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4DFEF" w14:textId="77777777" w:rsidR="00852AE7" w:rsidRDefault="00852AE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265" w:type="dxa"/>
        <w:tblBorders>
          <w:top w:val="nil"/>
          <w:left w:val="nil"/>
          <w:bottom w:val="nil"/>
          <w:right w:val="nil"/>
          <w:insideH w:val="nil"/>
          <w:insideV w:val="nil"/>
        </w:tblBorders>
        <w:tblLayout w:type="fixed"/>
        <w:tblLook w:val="0400" w:firstRow="0" w:lastRow="0" w:firstColumn="0" w:lastColumn="0" w:noHBand="0" w:noVBand="1"/>
      </w:tblPr>
      <w:tblGrid>
        <w:gridCol w:w="5035"/>
        <w:gridCol w:w="4230"/>
      </w:tblGrid>
      <w:tr w:rsidR="00852AE7" w:rsidRPr="006141C0" w14:paraId="28D973D6" w14:textId="77777777">
        <w:tc>
          <w:tcPr>
            <w:tcW w:w="5035" w:type="dxa"/>
            <w:vMerge w:val="restart"/>
          </w:tcPr>
          <w:p w14:paraId="697FAA97" w14:textId="77777777" w:rsidR="00852AE7" w:rsidRPr="006141C0" w:rsidRDefault="006141C0">
            <w:pPr>
              <w:spacing w:before="69"/>
              <w:ind w:right="653"/>
              <w:rPr>
                <w:rFonts w:ascii="Arial" w:hAnsi="Arial" w:cs="Arial"/>
                <w:color w:val="2D3631"/>
                <w:sz w:val="22"/>
                <w:szCs w:val="22"/>
              </w:rPr>
            </w:pPr>
            <w:r w:rsidRPr="006141C0">
              <w:rPr>
                <w:rFonts w:ascii="Arial" w:hAnsi="Arial" w:cs="Arial"/>
                <w:b/>
                <w:color w:val="2D3631"/>
                <w:sz w:val="22"/>
                <w:szCs w:val="22"/>
              </w:rPr>
              <w:t>POSITION TITLE:</w:t>
            </w:r>
            <w:r w:rsidRPr="006141C0">
              <w:rPr>
                <w:rFonts w:ascii="Arial" w:hAnsi="Arial" w:cs="Arial"/>
                <w:color w:val="2D3631"/>
                <w:sz w:val="22"/>
                <w:szCs w:val="22"/>
              </w:rPr>
              <w:t xml:space="preserve"> Emergency Management Director</w:t>
            </w:r>
          </w:p>
        </w:tc>
        <w:tc>
          <w:tcPr>
            <w:tcW w:w="4230" w:type="dxa"/>
          </w:tcPr>
          <w:p w14:paraId="61C049BB" w14:textId="77777777" w:rsidR="00852AE7" w:rsidRPr="006141C0" w:rsidRDefault="006141C0">
            <w:pPr>
              <w:spacing w:before="69"/>
              <w:ind w:right="653"/>
              <w:rPr>
                <w:rFonts w:ascii="Arial" w:hAnsi="Arial" w:cs="Arial"/>
                <w:b/>
                <w:color w:val="2D3631"/>
                <w:sz w:val="22"/>
                <w:szCs w:val="22"/>
              </w:rPr>
            </w:pPr>
            <w:r w:rsidRPr="006141C0">
              <w:rPr>
                <w:rFonts w:ascii="Arial" w:hAnsi="Arial" w:cs="Arial"/>
                <w:b/>
                <w:color w:val="2D3631"/>
                <w:sz w:val="22"/>
                <w:szCs w:val="22"/>
              </w:rPr>
              <w:t xml:space="preserve">FLSA Status: </w:t>
            </w:r>
            <w:r w:rsidRPr="006141C0">
              <w:rPr>
                <w:rFonts w:ascii="Arial" w:hAnsi="Arial" w:cs="Arial"/>
                <w:color w:val="2D3631"/>
                <w:sz w:val="22"/>
                <w:szCs w:val="22"/>
              </w:rPr>
              <w:t>Exempt</w:t>
            </w:r>
          </w:p>
        </w:tc>
      </w:tr>
      <w:tr w:rsidR="00852AE7" w:rsidRPr="006141C0" w14:paraId="6743DC39" w14:textId="77777777">
        <w:tc>
          <w:tcPr>
            <w:tcW w:w="5035" w:type="dxa"/>
            <w:vMerge/>
          </w:tcPr>
          <w:p w14:paraId="393D979C" w14:textId="77777777" w:rsidR="00852AE7" w:rsidRPr="006141C0" w:rsidRDefault="00852AE7">
            <w:pPr>
              <w:widowControl w:val="0"/>
              <w:pBdr>
                <w:top w:val="nil"/>
                <w:left w:val="nil"/>
                <w:bottom w:val="nil"/>
                <w:right w:val="nil"/>
                <w:between w:val="nil"/>
              </w:pBdr>
              <w:spacing w:line="276" w:lineRule="auto"/>
              <w:rPr>
                <w:rFonts w:ascii="Arial" w:hAnsi="Arial" w:cs="Arial"/>
                <w:b/>
                <w:color w:val="2D3631"/>
                <w:sz w:val="22"/>
                <w:szCs w:val="22"/>
              </w:rPr>
            </w:pPr>
          </w:p>
        </w:tc>
        <w:tc>
          <w:tcPr>
            <w:tcW w:w="4230" w:type="dxa"/>
          </w:tcPr>
          <w:p w14:paraId="0AEDFE5D" w14:textId="77777777" w:rsidR="00852AE7" w:rsidRPr="006141C0" w:rsidRDefault="006141C0">
            <w:pPr>
              <w:spacing w:before="69"/>
              <w:ind w:right="653"/>
              <w:rPr>
                <w:rFonts w:ascii="Arial" w:hAnsi="Arial" w:cs="Arial"/>
                <w:b/>
                <w:color w:val="2D3631"/>
                <w:sz w:val="22"/>
                <w:szCs w:val="22"/>
              </w:rPr>
            </w:pPr>
            <w:r w:rsidRPr="006141C0">
              <w:rPr>
                <w:rFonts w:ascii="Arial" w:hAnsi="Arial" w:cs="Arial"/>
                <w:b/>
                <w:color w:val="2D3631"/>
                <w:sz w:val="22"/>
                <w:szCs w:val="22"/>
              </w:rPr>
              <w:t>Introductory Period:</w:t>
            </w:r>
            <w:r w:rsidRPr="006141C0">
              <w:rPr>
                <w:rFonts w:ascii="Arial" w:hAnsi="Arial" w:cs="Arial"/>
                <w:color w:val="2D3631"/>
                <w:sz w:val="22"/>
                <w:szCs w:val="22"/>
              </w:rPr>
              <w:t xml:space="preserve"> 6 months</w:t>
            </w:r>
          </w:p>
        </w:tc>
      </w:tr>
      <w:tr w:rsidR="00852AE7" w:rsidRPr="006141C0" w14:paraId="11179EA1" w14:textId="77777777">
        <w:tc>
          <w:tcPr>
            <w:tcW w:w="5035" w:type="dxa"/>
            <w:vMerge w:val="restart"/>
          </w:tcPr>
          <w:p w14:paraId="31645784" w14:textId="54E45F74" w:rsidR="00852AE7" w:rsidRPr="006141C0" w:rsidRDefault="00852AE7">
            <w:pPr>
              <w:spacing w:before="69"/>
              <w:ind w:right="653"/>
              <w:rPr>
                <w:rFonts w:ascii="Arial" w:hAnsi="Arial" w:cs="Arial"/>
                <w:b/>
                <w:color w:val="2D3631"/>
                <w:sz w:val="22"/>
                <w:szCs w:val="22"/>
              </w:rPr>
            </w:pPr>
          </w:p>
        </w:tc>
        <w:tc>
          <w:tcPr>
            <w:tcW w:w="4230" w:type="dxa"/>
          </w:tcPr>
          <w:p w14:paraId="717E3080" w14:textId="53DAA23D" w:rsidR="00020963" w:rsidRPr="006141C0" w:rsidRDefault="00020963" w:rsidP="00020963">
            <w:pPr>
              <w:spacing w:before="69"/>
              <w:ind w:right="653"/>
              <w:jc w:val="both"/>
              <w:rPr>
                <w:rFonts w:ascii="Arial" w:hAnsi="Arial" w:cs="Arial"/>
                <w:b/>
                <w:strike/>
                <w:color w:val="2D3631"/>
                <w:sz w:val="22"/>
                <w:szCs w:val="22"/>
              </w:rPr>
            </w:pPr>
          </w:p>
        </w:tc>
      </w:tr>
      <w:tr w:rsidR="00852AE7" w:rsidRPr="006141C0" w14:paraId="373C78B2" w14:textId="77777777">
        <w:tc>
          <w:tcPr>
            <w:tcW w:w="5035" w:type="dxa"/>
            <w:vMerge/>
          </w:tcPr>
          <w:p w14:paraId="522D5157" w14:textId="77777777" w:rsidR="00852AE7" w:rsidRPr="006141C0" w:rsidRDefault="00852AE7">
            <w:pPr>
              <w:widowControl w:val="0"/>
              <w:pBdr>
                <w:top w:val="nil"/>
                <w:left w:val="nil"/>
                <w:bottom w:val="nil"/>
                <w:right w:val="nil"/>
                <w:between w:val="nil"/>
              </w:pBdr>
              <w:spacing w:line="276" w:lineRule="auto"/>
              <w:rPr>
                <w:rFonts w:ascii="Arial" w:hAnsi="Arial" w:cs="Arial"/>
                <w:b/>
                <w:color w:val="2D3631"/>
                <w:sz w:val="22"/>
                <w:szCs w:val="22"/>
              </w:rPr>
            </w:pPr>
          </w:p>
        </w:tc>
        <w:tc>
          <w:tcPr>
            <w:tcW w:w="4230" w:type="dxa"/>
          </w:tcPr>
          <w:p w14:paraId="2F96620E" w14:textId="058EDDEC" w:rsidR="00852AE7" w:rsidRPr="006141C0" w:rsidRDefault="00852AE7">
            <w:pPr>
              <w:spacing w:before="69"/>
              <w:ind w:right="653"/>
              <w:rPr>
                <w:rFonts w:ascii="Arial" w:hAnsi="Arial" w:cs="Arial"/>
                <w:b/>
                <w:color w:val="2D3631"/>
                <w:sz w:val="22"/>
                <w:szCs w:val="22"/>
              </w:rPr>
            </w:pPr>
          </w:p>
        </w:tc>
      </w:tr>
    </w:tbl>
    <w:p w14:paraId="474F0CE6" w14:textId="250D62BE" w:rsidR="00D061DB" w:rsidRPr="006141C0" w:rsidRDefault="006141C0">
      <w:pPr>
        <w:rPr>
          <w:rFonts w:ascii="Arial" w:hAnsi="Arial" w:cs="Arial"/>
          <w:b/>
          <w:sz w:val="22"/>
          <w:szCs w:val="22"/>
        </w:rPr>
      </w:pPr>
      <w:r w:rsidRPr="006141C0">
        <w:rPr>
          <w:rFonts w:ascii="Arial" w:hAnsi="Arial" w:cs="Arial"/>
          <w:b/>
          <w:sz w:val="22"/>
          <w:szCs w:val="22"/>
        </w:rPr>
        <w:t>SUPERVISION</w:t>
      </w:r>
      <w:r w:rsidR="007C335B" w:rsidRPr="006141C0">
        <w:rPr>
          <w:rFonts w:ascii="Arial" w:hAnsi="Arial" w:cs="Arial"/>
          <w:b/>
          <w:sz w:val="22"/>
          <w:szCs w:val="22"/>
        </w:rPr>
        <w:t xml:space="preserve"> RECEDIVED</w:t>
      </w:r>
      <w:r w:rsidRPr="006141C0">
        <w:rPr>
          <w:rFonts w:ascii="Arial" w:hAnsi="Arial" w:cs="Arial"/>
          <w:b/>
          <w:sz w:val="22"/>
          <w:szCs w:val="22"/>
        </w:rPr>
        <w:t>:</w:t>
      </w:r>
    </w:p>
    <w:p w14:paraId="78B56DDE" w14:textId="77777777" w:rsidR="00D061DB" w:rsidRPr="006141C0" w:rsidRDefault="00D061DB">
      <w:pPr>
        <w:rPr>
          <w:rFonts w:ascii="Arial" w:hAnsi="Arial" w:cs="Arial"/>
          <w:b/>
          <w:sz w:val="22"/>
          <w:szCs w:val="22"/>
        </w:rPr>
      </w:pPr>
    </w:p>
    <w:p w14:paraId="4EAF3BC0" w14:textId="3C310957" w:rsidR="007C335B" w:rsidRPr="006141C0" w:rsidRDefault="0004571B" w:rsidP="000458B5">
      <w:pPr>
        <w:widowControl w:val="0"/>
        <w:pBdr>
          <w:top w:val="nil"/>
          <w:left w:val="nil"/>
          <w:bottom w:val="nil"/>
          <w:right w:val="nil"/>
          <w:between w:val="nil"/>
        </w:pBdr>
        <w:tabs>
          <w:tab w:val="left" w:pos="5572"/>
        </w:tabs>
        <w:rPr>
          <w:rFonts w:ascii="Arial" w:hAnsi="Arial" w:cs="Arial"/>
          <w:sz w:val="22"/>
          <w:szCs w:val="22"/>
        </w:rPr>
      </w:pPr>
      <w:r w:rsidRPr="006141C0">
        <w:rPr>
          <w:rFonts w:ascii="Arial" w:hAnsi="Arial" w:cs="Arial"/>
          <w:sz w:val="22"/>
          <w:szCs w:val="22"/>
        </w:rPr>
        <w:t xml:space="preserve">This </w:t>
      </w:r>
      <w:r w:rsidR="0032562E" w:rsidRPr="006141C0">
        <w:rPr>
          <w:rFonts w:ascii="Arial" w:hAnsi="Arial" w:cs="Arial"/>
          <w:sz w:val="22"/>
          <w:szCs w:val="22"/>
        </w:rPr>
        <w:t>position receives</w:t>
      </w:r>
      <w:r w:rsidR="00261E4B" w:rsidRPr="006141C0">
        <w:rPr>
          <w:rFonts w:ascii="Arial" w:hAnsi="Arial" w:cs="Arial"/>
          <w:sz w:val="22"/>
          <w:szCs w:val="22"/>
        </w:rPr>
        <w:t xml:space="preserve"> general oversight </w:t>
      </w:r>
      <w:r w:rsidR="000B7EC4" w:rsidRPr="006141C0">
        <w:rPr>
          <w:rFonts w:ascii="Arial" w:hAnsi="Arial" w:cs="Arial"/>
          <w:sz w:val="22"/>
          <w:szCs w:val="22"/>
        </w:rPr>
        <w:t>from</w:t>
      </w:r>
      <w:r w:rsidRPr="006141C0">
        <w:rPr>
          <w:rFonts w:ascii="Arial" w:hAnsi="Arial" w:cs="Arial"/>
          <w:sz w:val="22"/>
          <w:szCs w:val="22"/>
        </w:rPr>
        <w:t xml:space="preserve"> the Board of County</w:t>
      </w:r>
      <w:r w:rsidR="0032562E" w:rsidRPr="006141C0">
        <w:rPr>
          <w:rFonts w:ascii="Arial" w:hAnsi="Arial" w:cs="Arial"/>
          <w:sz w:val="22"/>
          <w:szCs w:val="22"/>
        </w:rPr>
        <w:t xml:space="preserve"> </w:t>
      </w:r>
      <w:r w:rsidRPr="006141C0">
        <w:rPr>
          <w:rFonts w:ascii="Arial" w:hAnsi="Arial" w:cs="Arial"/>
          <w:sz w:val="22"/>
          <w:szCs w:val="22"/>
        </w:rPr>
        <w:t>Commissioners</w:t>
      </w:r>
      <w:r w:rsidR="006347FF" w:rsidRPr="006141C0">
        <w:rPr>
          <w:rFonts w:ascii="Arial" w:hAnsi="Arial" w:cs="Arial"/>
          <w:sz w:val="22"/>
          <w:szCs w:val="22"/>
        </w:rPr>
        <w:t xml:space="preserve"> </w:t>
      </w:r>
      <w:r w:rsidR="00EA07DF" w:rsidRPr="006141C0">
        <w:rPr>
          <w:rFonts w:ascii="Arial" w:hAnsi="Arial" w:cs="Arial"/>
          <w:sz w:val="22"/>
          <w:szCs w:val="22"/>
        </w:rPr>
        <w:t>(</w:t>
      </w:r>
      <w:proofErr w:type="spellStart"/>
      <w:r w:rsidR="00EA07DF" w:rsidRPr="006141C0">
        <w:rPr>
          <w:rFonts w:ascii="Arial" w:hAnsi="Arial" w:cs="Arial"/>
          <w:sz w:val="22"/>
          <w:szCs w:val="22"/>
        </w:rPr>
        <w:t>BoCC</w:t>
      </w:r>
      <w:proofErr w:type="spellEnd"/>
      <w:r w:rsidR="00EA07DF" w:rsidRPr="006141C0">
        <w:rPr>
          <w:rFonts w:ascii="Arial" w:hAnsi="Arial" w:cs="Arial"/>
          <w:sz w:val="22"/>
          <w:szCs w:val="22"/>
        </w:rPr>
        <w:t>)</w:t>
      </w:r>
      <w:r w:rsidR="000B7EC4" w:rsidRPr="006141C0">
        <w:rPr>
          <w:rFonts w:ascii="Arial" w:hAnsi="Arial" w:cs="Arial"/>
          <w:sz w:val="22"/>
          <w:szCs w:val="22"/>
        </w:rPr>
        <w:t xml:space="preserve">. </w:t>
      </w:r>
      <w:r w:rsidR="004F3100" w:rsidRPr="006141C0">
        <w:rPr>
          <w:rFonts w:ascii="Arial" w:hAnsi="Arial" w:cs="Arial"/>
          <w:w w:val="105"/>
          <w:sz w:val="22"/>
          <w:szCs w:val="22"/>
        </w:rPr>
        <w:t xml:space="preserve">It </w:t>
      </w:r>
      <w:r w:rsidR="00A84669" w:rsidRPr="006141C0">
        <w:rPr>
          <w:rFonts w:ascii="Arial" w:hAnsi="Arial" w:cs="Arial"/>
          <w:w w:val="105"/>
          <w:sz w:val="22"/>
          <w:szCs w:val="22"/>
        </w:rPr>
        <w:t xml:space="preserve">  performs the duty assignment according to his or her own judgement, requesting supervisory assignments only when necessary. Special projects are managed with little oversight and assignments may be reviewed upon completion. </w:t>
      </w:r>
    </w:p>
    <w:p w14:paraId="6F7FF4EA" w14:textId="39C9DA85" w:rsidR="003B23C5" w:rsidRPr="006141C0" w:rsidRDefault="00A84669" w:rsidP="009270EB">
      <w:pPr>
        <w:pStyle w:val="BodyText"/>
        <w:ind w:left="0" w:right="23" w:firstLine="0"/>
        <w:rPr>
          <w:rFonts w:cs="Arial"/>
          <w:sz w:val="22"/>
          <w:szCs w:val="22"/>
        </w:rPr>
      </w:pPr>
      <w:r w:rsidRPr="006141C0">
        <w:rPr>
          <w:rFonts w:cs="Arial"/>
          <w:w w:val="105"/>
          <w:sz w:val="22"/>
          <w:szCs w:val="22"/>
        </w:rPr>
        <w:t xml:space="preserve"> </w:t>
      </w:r>
    </w:p>
    <w:p w14:paraId="411237D2" w14:textId="7AF0A6D4" w:rsidR="007D16BD" w:rsidRPr="006141C0" w:rsidRDefault="009270EB">
      <w:pPr>
        <w:rPr>
          <w:rFonts w:ascii="Arial" w:hAnsi="Arial" w:cs="Arial"/>
          <w:b/>
          <w:bCs/>
          <w:sz w:val="22"/>
          <w:szCs w:val="22"/>
        </w:rPr>
      </w:pPr>
      <w:r w:rsidRPr="006141C0">
        <w:rPr>
          <w:rFonts w:ascii="Arial" w:hAnsi="Arial" w:cs="Arial"/>
          <w:b/>
          <w:bCs/>
          <w:sz w:val="22"/>
          <w:szCs w:val="22"/>
        </w:rPr>
        <w:t xml:space="preserve">SUPERVISION EXERCISED: </w:t>
      </w:r>
    </w:p>
    <w:p w14:paraId="13D6AB87" w14:textId="6AFA5C7C" w:rsidR="00D061DB" w:rsidRPr="006141C0" w:rsidRDefault="00D061DB">
      <w:pPr>
        <w:rPr>
          <w:rFonts w:ascii="Arial" w:hAnsi="Arial" w:cs="Arial"/>
          <w:b/>
          <w:bCs/>
          <w:sz w:val="22"/>
          <w:szCs w:val="22"/>
        </w:rPr>
      </w:pPr>
    </w:p>
    <w:p w14:paraId="68017D50" w14:textId="77777777" w:rsidR="008E76AC" w:rsidRPr="006141C0" w:rsidRDefault="008E76AC" w:rsidP="008E76AC">
      <w:pPr>
        <w:rPr>
          <w:rFonts w:ascii="Arial" w:hAnsi="Arial" w:cs="Arial"/>
          <w:sz w:val="22"/>
          <w:szCs w:val="22"/>
        </w:rPr>
      </w:pPr>
      <w:r w:rsidRPr="006141C0">
        <w:rPr>
          <w:rFonts w:ascii="Arial" w:hAnsi="Arial" w:cs="Arial"/>
          <w:sz w:val="22"/>
          <w:szCs w:val="22"/>
        </w:rPr>
        <w:t xml:space="preserve">This position does not have supervisory responsibilities.  It does contain elements of coordination amongst emergency response agencies.  </w:t>
      </w:r>
    </w:p>
    <w:p w14:paraId="20CE31BC" w14:textId="77777777" w:rsidR="007D16BD" w:rsidRPr="006141C0" w:rsidRDefault="007D16BD">
      <w:pPr>
        <w:rPr>
          <w:rFonts w:ascii="Arial" w:hAnsi="Arial" w:cs="Arial"/>
          <w:sz w:val="22"/>
          <w:szCs w:val="22"/>
        </w:rPr>
      </w:pPr>
    </w:p>
    <w:p w14:paraId="30496AF1" w14:textId="77777777" w:rsidR="008E76AC" w:rsidRPr="006141C0" w:rsidRDefault="008E76AC" w:rsidP="009270EB">
      <w:pPr>
        <w:rPr>
          <w:rFonts w:ascii="Arial" w:hAnsi="Arial" w:cs="Arial"/>
          <w:b/>
          <w:sz w:val="22"/>
          <w:szCs w:val="22"/>
          <w:u w:val="single"/>
        </w:rPr>
      </w:pPr>
    </w:p>
    <w:p w14:paraId="6F60CA76" w14:textId="66539A0A" w:rsidR="009270EB" w:rsidRPr="006141C0" w:rsidRDefault="009270EB" w:rsidP="009270EB">
      <w:pPr>
        <w:rPr>
          <w:rFonts w:ascii="Arial" w:hAnsi="Arial" w:cs="Arial"/>
          <w:b/>
          <w:sz w:val="22"/>
          <w:szCs w:val="22"/>
          <w:u w:val="single"/>
        </w:rPr>
      </w:pPr>
      <w:r w:rsidRPr="006141C0">
        <w:rPr>
          <w:rFonts w:ascii="Arial" w:hAnsi="Arial" w:cs="Arial"/>
          <w:b/>
          <w:sz w:val="22"/>
          <w:szCs w:val="22"/>
          <w:u w:val="single"/>
        </w:rPr>
        <w:t xml:space="preserve">JOB SUMMARY </w:t>
      </w:r>
    </w:p>
    <w:p w14:paraId="02D64753" w14:textId="77777777" w:rsidR="00D061DB" w:rsidRPr="006141C0" w:rsidRDefault="00D061DB" w:rsidP="009270EB">
      <w:pPr>
        <w:rPr>
          <w:rFonts w:ascii="Arial" w:hAnsi="Arial" w:cs="Arial"/>
          <w:b/>
          <w:sz w:val="22"/>
          <w:szCs w:val="22"/>
          <w:u w:val="single"/>
        </w:rPr>
      </w:pPr>
    </w:p>
    <w:p w14:paraId="6F43FBF0" w14:textId="77777777" w:rsidR="009270EB" w:rsidRPr="006141C0" w:rsidRDefault="009270EB" w:rsidP="009270EB">
      <w:pPr>
        <w:rPr>
          <w:rFonts w:ascii="Arial" w:hAnsi="Arial" w:cs="Arial"/>
          <w:sz w:val="22"/>
          <w:szCs w:val="22"/>
        </w:rPr>
      </w:pPr>
      <w:r w:rsidRPr="006141C0">
        <w:rPr>
          <w:rFonts w:ascii="Arial" w:hAnsi="Arial" w:cs="Arial"/>
          <w:sz w:val="22"/>
          <w:szCs w:val="22"/>
        </w:rPr>
        <w:t xml:space="preserve">Responsible for the mitigation of, preparedness for, response to and recovery from natural and human caused disasters and major emergencies occurring within the County.  Responsible for seeking, monitoring and reporting on State and Federal grant funding associated with recovery projects. Serves as a point of contact for property owners, contractors, fire districts, members of the public, county staff and other agencies for emergency and recovery management. Topics/issues with potential to fall under the coordination umbrella include rebuilding, debris removal, erosion control, revegetation, insurance, transportation (roads and flooding), human services assistance, public health, wildfire mitigation, emergency response and others as they arise.  </w:t>
      </w:r>
    </w:p>
    <w:p w14:paraId="1E2515C2" w14:textId="77777777" w:rsidR="009270EB" w:rsidRPr="006141C0" w:rsidRDefault="009270EB" w:rsidP="009270EB">
      <w:pPr>
        <w:rPr>
          <w:rFonts w:ascii="Arial" w:hAnsi="Arial" w:cs="Arial"/>
          <w:b/>
          <w:sz w:val="22"/>
          <w:szCs w:val="22"/>
          <w:u w:val="single"/>
        </w:rPr>
      </w:pPr>
    </w:p>
    <w:p w14:paraId="3E1DD95D" w14:textId="77777777" w:rsidR="00617510" w:rsidRPr="006141C0" w:rsidRDefault="00617510">
      <w:pPr>
        <w:rPr>
          <w:rFonts w:ascii="Arial" w:hAnsi="Arial" w:cs="Arial"/>
          <w:sz w:val="22"/>
          <w:szCs w:val="22"/>
        </w:rPr>
      </w:pPr>
    </w:p>
    <w:p w14:paraId="1A0503AA" w14:textId="67386D25" w:rsidR="00F052E0" w:rsidRPr="006141C0" w:rsidRDefault="006141C0" w:rsidP="00D061DB">
      <w:pPr>
        <w:tabs>
          <w:tab w:val="left" w:pos="5572"/>
        </w:tabs>
        <w:rPr>
          <w:rFonts w:ascii="Arial" w:hAnsi="Arial" w:cs="Arial"/>
          <w:b/>
          <w:sz w:val="22"/>
          <w:szCs w:val="22"/>
        </w:rPr>
      </w:pPr>
      <w:r w:rsidRPr="006141C0">
        <w:rPr>
          <w:rFonts w:ascii="Arial" w:hAnsi="Arial" w:cs="Arial"/>
          <w:b/>
          <w:sz w:val="22"/>
          <w:szCs w:val="22"/>
        </w:rPr>
        <w:t>ESSENTIAL DUTIES</w:t>
      </w:r>
      <w:r w:rsidR="00617510" w:rsidRPr="006141C0">
        <w:rPr>
          <w:rFonts w:ascii="Arial" w:hAnsi="Arial" w:cs="Arial"/>
          <w:b/>
          <w:sz w:val="22"/>
          <w:szCs w:val="22"/>
        </w:rPr>
        <w:t>:</w:t>
      </w:r>
    </w:p>
    <w:p w14:paraId="35708077" w14:textId="77777777" w:rsidR="00D061DB" w:rsidRPr="006141C0" w:rsidRDefault="00D061DB" w:rsidP="00D061DB">
      <w:pPr>
        <w:tabs>
          <w:tab w:val="left" w:pos="5572"/>
        </w:tabs>
        <w:rPr>
          <w:rFonts w:ascii="Arial" w:hAnsi="Arial" w:cs="Arial"/>
          <w:color w:val="000000"/>
          <w:sz w:val="22"/>
          <w:szCs w:val="22"/>
        </w:rPr>
      </w:pPr>
    </w:p>
    <w:p w14:paraId="37139CF7" w14:textId="77777777" w:rsidR="00FE4B0C" w:rsidRPr="006141C0" w:rsidRDefault="00FE4B0C" w:rsidP="00FE4B0C">
      <w:pPr>
        <w:rPr>
          <w:rFonts w:ascii="Arial" w:hAnsi="Arial" w:cs="Arial"/>
          <w:sz w:val="22"/>
          <w:szCs w:val="22"/>
        </w:rPr>
      </w:pPr>
      <w:r w:rsidRPr="006141C0">
        <w:rPr>
          <w:rFonts w:ascii="Arial" w:hAnsi="Arial" w:cs="Arial"/>
          <w:sz w:val="22"/>
          <w:szCs w:val="22"/>
        </w:rPr>
        <w:t>Plans and coordinates activities to assist in the possible elimination of or reduction of an occurrence of a natural or human caused disaster.  This includes potential hazard analysis and vulnerability assessments.</w:t>
      </w:r>
    </w:p>
    <w:p w14:paraId="06797126" w14:textId="77777777" w:rsidR="00FE4B0C" w:rsidRPr="006141C0" w:rsidRDefault="00FE4B0C" w:rsidP="00FE4B0C">
      <w:pPr>
        <w:rPr>
          <w:rFonts w:ascii="Arial" w:hAnsi="Arial" w:cs="Arial"/>
          <w:sz w:val="22"/>
          <w:szCs w:val="22"/>
        </w:rPr>
      </w:pPr>
    </w:p>
    <w:p w14:paraId="7BF661DE" w14:textId="77777777" w:rsidR="00FE4B0C" w:rsidRPr="006141C0" w:rsidRDefault="00FE4B0C" w:rsidP="00FE4B0C">
      <w:pPr>
        <w:rPr>
          <w:rFonts w:ascii="Arial" w:hAnsi="Arial" w:cs="Arial"/>
          <w:sz w:val="22"/>
          <w:szCs w:val="22"/>
        </w:rPr>
      </w:pPr>
      <w:r w:rsidRPr="006141C0">
        <w:rPr>
          <w:rFonts w:ascii="Arial" w:hAnsi="Arial" w:cs="Arial"/>
          <w:sz w:val="22"/>
          <w:szCs w:val="22"/>
        </w:rPr>
        <w:t xml:space="preserve">Coordinates and facilitates preparedness and cohesion amongst all jurisdictions and response agencies or personnel.  </w:t>
      </w:r>
    </w:p>
    <w:p w14:paraId="36158227" w14:textId="77777777" w:rsidR="00FE4B0C" w:rsidRPr="006141C0" w:rsidRDefault="00FE4B0C" w:rsidP="00FE4B0C">
      <w:pPr>
        <w:rPr>
          <w:rFonts w:ascii="Arial" w:hAnsi="Arial" w:cs="Arial"/>
          <w:sz w:val="22"/>
          <w:szCs w:val="22"/>
        </w:rPr>
      </w:pPr>
    </w:p>
    <w:p w14:paraId="722ED96C" w14:textId="77777777" w:rsidR="00FE4B0C" w:rsidRPr="006141C0" w:rsidRDefault="00FE4B0C" w:rsidP="00FE4B0C">
      <w:pPr>
        <w:rPr>
          <w:rFonts w:ascii="Arial" w:hAnsi="Arial" w:cs="Arial"/>
          <w:sz w:val="22"/>
          <w:szCs w:val="22"/>
        </w:rPr>
      </w:pPr>
      <w:r w:rsidRPr="006141C0">
        <w:rPr>
          <w:rFonts w:ascii="Arial" w:hAnsi="Arial" w:cs="Arial"/>
          <w:sz w:val="22"/>
          <w:szCs w:val="22"/>
        </w:rPr>
        <w:t xml:space="preserve">Plans, coordinates and reports on County response and resources during a public health crisis.  </w:t>
      </w:r>
    </w:p>
    <w:p w14:paraId="0A57FA7A" w14:textId="77777777" w:rsidR="00FE4B0C" w:rsidRPr="006141C0" w:rsidRDefault="00FE4B0C" w:rsidP="00FE4B0C">
      <w:pPr>
        <w:rPr>
          <w:rFonts w:ascii="Arial" w:hAnsi="Arial" w:cs="Arial"/>
          <w:sz w:val="22"/>
          <w:szCs w:val="22"/>
        </w:rPr>
      </w:pPr>
    </w:p>
    <w:p w14:paraId="6C30BFB5" w14:textId="77777777" w:rsidR="00FE4B0C" w:rsidRPr="006141C0" w:rsidRDefault="00FE4B0C" w:rsidP="00FE4B0C">
      <w:pPr>
        <w:rPr>
          <w:rFonts w:ascii="Arial" w:hAnsi="Arial" w:cs="Arial"/>
          <w:sz w:val="22"/>
          <w:szCs w:val="22"/>
        </w:rPr>
      </w:pPr>
      <w:r w:rsidRPr="006141C0">
        <w:rPr>
          <w:rFonts w:ascii="Arial" w:hAnsi="Arial" w:cs="Arial"/>
          <w:sz w:val="22"/>
          <w:szCs w:val="22"/>
        </w:rPr>
        <w:lastRenderedPageBreak/>
        <w:t>Develops, maintains and updates all County Emergency Operation Plans, Hazard Mitigation Plans, Community Wildfire Protection Plans, and other plans necessary to help prepare for, respond to, and recover from disasters.</w:t>
      </w:r>
    </w:p>
    <w:p w14:paraId="25377519" w14:textId="77777777" w:rsidR="00FE4B0C" w:rsidRPr="006141C0" w:rsidRDefault="00FE4B0C" w:rsidP="00FE4B0C">
      <w:pPr>
        <w:rPr>
          <w:rFonts w:ascii="Arial" w:hAnsi="Arial" w:cs="Arial"/>
          <w:sz w:val="22"/>
          <w:szCs w:val="22"/>
        </w:rPr>
      </w:pPr>
    </w:p>
    <w:p w14:paraId="5B93FAC0" w14:textId="50B8B0C3" w:rsidR="00FE4B0C" w:rsidRPr="006141C0" w:rsidRDefault="00FE4B0C" w:rsidP="00FE4B0C">
      <w:pPr>
        <w:rPr>
          <w:rFonts w:ascii="Arial" w:hAnsi="Arial" w:cs="Arial"/>
          <w:sz w:val="22"/>
          <w:szCs w:val="22"/>
        </w:rPr>
      </w:pPr>
      <w:r w:rsidRPr="006141C0">
        <w:rPr>
          <w:rFonts w:ascii="Arial" w:hAnsi="Arial" w:cs="Arial"/>
          <w:sz w:val="22"/>
          <w:szCs w:val="22"/>
        </w:rPr>
        <w:t xml:space="preserve">Coordinates and assists in conducting training exercises such as table-top drills, functional and </w:t>
      </w:r>
      <w:r w:rsidR="00B132EB" w:rsidRPr="006141C0">
        <w:rPr>
          <w:rFonts w:ascii="Arial" w:hAnsi="Arial" w:cs="Arial"/>
          <w:sz w:val="22"/>
          <w:szCs w:val="22"/>
        </w:rPr>
        <w:t>full-scale</w:t>
      </w:r>
      <w:r w:rsidRPr="006141C0">
        <w:rPr>
          <w:rFonts w:ascii="Arial" w:hAnsi="Arial" w:cs="Arial"/>
          <w:sz w:val="22"/>
          <w:szCs w:val="22"/>
        </w:rPr>
        <w:t xml:space="preserve"> exercises.  </w:t>
      </w:r>
    </w:p>
    <w:p w14:paraId="57077A34" w14:textId="77777777" w:rsidR="00FE4B0C" w:rsidRPr="006141C0" w:rsidRDefault="00FE4B0C" w:rsidP="00FE4B0C">
      <w:pPr>
        <w:rPr>
          <w:rFonts w:ascii="Arial" w:hAnsi="Arial" w:cs="Arial"/>
          <w:sz w:val="22"/>
          <w:szCs w:val="22"/>
        </w:rPr>
      </w:pPr>
    </w:p>
    <w:p w14:paraId="54E810A7" w14:textId="77777777" w:rsidR="00FE4B0C" w:rsidRPr="006141C0" w:rsidRDefault="00FE4B0C" w:rsidP="00FE4B0C">
      <w:pPr>
        <w:rPr>
          <w:rFonts w:ascii="Arial" w:hAnsi="Arial" w:cs="Arial"/>
          <w:sz w:val="22"/>
          <w:szCs w:val="22"/>
        </w:rPr>
      </w:pPr>
      <w:r w:rsidRPr="006141C0">
        <w:rPr>
          <w:rFonts w:ascii="Arial" w:hAnsi="Arial" w:cs="Arial"/>
          <w:sz w:val="22"/>
          <w:szCs w:val="22"/>
        </w:rPr>
        <w:t>Coordinates and provides training to County staff, other agencies and the general public on emergency preparedness.</w:t>
      </w:r>
    </w:p>
    <w:p w14:paraId="65D3C8DB" w14:textId="77777777" w:rsidR="00FE4B0C" w:rsidRPr="006141C0" w:rsidRDefault="00FE4B0C" w:rsidP="00FE4B0C">
      <w:pPr>
        <w:rPr>
          <w:rFonts w:ascii="Arial" w:hAnsi="Arial" w:cs="Arial"/>
          <w:sz w:val="22"/>
          <w:szCs w:val="22"/>
        </w:rPr>
      </w:pPr>
    </w:p>
    <w:p w14:paraId="08CD72DF" w14:textId="77777777" w:rsidR="00FE4B0C" w:rsidRPr="006141C0" w:rsidRDefault="00FE4B0C" w:rsidP="00FE4B0C">
      <w:pPr>
        <w:rPr>
          <w:rFonts w:ascii="Arial" w:hAnsi="Arial" w:cs="Arial"/>
          <w:sz w:val="22"/>
          <w:szCs w:val="22"/>
        </w:rPr>
      </w:pPr>
      <w:r w:rsidRPr="006141C0">
        <w:rPr>
          <w:rFonts w:ascii="Arial" w:hAnsi="Arial" w:cs="Arial"/>
          <w:sz w:val="22"/>
          <w:szCs w:val="22"/>
        </w:rPr>
        <w:t>Coordinates with State and Federal Government to expedite the documentation necessary to declare a local disaster/emergency once approved by the BOCC.</w:t>
      </w:r>
    </w:p>
    <w:p w14:paraId="4CBC8B69" w14:textId="77777777" w:rsidR="00FE4B0C" w:rsidRPr="006141C0" w:rsidRDefault="00FE4B0C" w:rsidP="00FE4B0C">
      <w:pPr>
        <w:rPr>
          <w:rFonts w:ascii="Arial" w:hAnsi="Arial" w:cs="Arial"/>
          <w:sz w:val="22"/>
          <w:szCs w:val="22"/>
        </w:rPr>
      </w:pPr>
    </w:p>
    <w:p w14:paraId="783D1009" w14:textId="77777777" w:rsidR="00FE4B0C" w:rsidRPr="006141C0" w:rsidRDefault="00FE4B0C" w:rsidP="00FE4B0C">
      <w:pPr>
        <w:rPr>
          <w:rFonts w:ascii="Arial" w:hAnsi="Arial" w:cs="Arial"/>
          <w:sz w:val="22"/>
          <w:szCs w:val="22"/>
        </w:rPr>
      </w:pPr>
      <w:r w:rsidRPr="006141C0">
        <w:rPr>
          <w:rFonts w:ascii="Arial" w:hAnsi="Arial" w:cs="Arial"/>
          <w:sz w:val="22"/>
          <w:szCs w:val="22"/>
        </w:rPr>
        <w:t xml:space="preserve">Coordinates with emergency responders to facilitate resources during a public health crisis, disaster or emergency.  </w:t>
      </w:r>
    </w:p>
    <w:p w14:paraId="599D21C1" w14:textId="77777777" w:rsidR="00FE4B0C" w:rsidRPr="006141C0" w:rsidRDefault="00FE4B0C" w:rsidP="00FE4B0C">
      <w:pPr>
        <w:rPr>
          <w:rFonts w:ascii="Arial" w:hAnsi="Arial" w:cs="Arial"/>
          <w:sz w:val="22"/>
          <w:szCs w:val="22"/>
        </w:rPr>
      </w:pPr>
    </w:p>
    <w:p w14:paraId="7C24C5F2" w14:textId="77777777" w:rsidR="00FE4B0C" w:rsidRPr="006141C0" w:rsidRDefault="00FE4B0C" w:rsidP="00FE4B0C">
      <w:pPr>
        <w:rPr>
          <w:rFonts w:ascii="Arial" w:hAnsi="Arial" w:cs="Arial"/>
          <w:sz w:val="22"/>
          <w:szCs w:val="22"/>
        </w:rPr>
      </w:pPr>
      <w:r w:rsidRPr="006141C0">
        <w:rPr>
          <w:rFonts w:ascii="Arial" w:hAnsi="Arial" w:cs="Arial"/>
          <w:sz w:val="22"/>
          <w:szCs w:val="22"/>
        </w:rPr>
        <w:t>Coordinates with emergency response agencies such as the American Red Cross, Federal Emergency Management Agency and the Colorado Division of Homeland Security and Emergency Management to disseminate information and aid to the County during a public health crisis, disaster or emergency.</w:t>
      </w:r>
    </w:p>
    <w:p w14:paraId="02D3ABEF" w14:textId="77777777" w:rsidR="00F052E0" w:rsidRPr="006141C0" w:rsidRDefault="00F052E0" w:rsidP="00F052E0">
      <w:pPr>
        <w:widowControl w:val="0"/>
        <w:pBdr>
          <w:top w:val="nil"/>
          <w:left w:val="nil"/>
          <w:bottom w:val="nil"/>
          <w:right w:val="nil"/>
          <w:between w:val="nil"/>
        </w:pBdr>
        <w:tabs>
          <w:tab w:val="left" w:pos="5572"/>
        </w:tabs>
        <w:rPr>
          <w:rFonts w:ascii="Arial" w:hAnsi="Arial" w:cs="Arial"/>
          <w:color w:val="000000"/>
          <w:sz w:val="22"/>
          <w:szCs w:val="22"/>
        </w:rPr>
      </w:pPr>
    </w:p>
    <w:p w14:paraId="36D49F11" w14:textId="77777777" w:rsidR="00D47038" w:rsidRPr="006141C0" w:rsidRDefault="00D47038" w:rsidP="00D47038">
      <w:pPr>
        <w:rPr>
          <w:rFonts w:ascii="Arial" w:hAnsi="Arial" w:cs="Arial"/>
          <w:sz w:val="22"/>
          <w:szCs w:val="22"/>
        </w:rPr>
      </w:pPr>
      <w:r w:rsidRPr="006141C0">
        <w:rPr>
          <w:rFonts w:ascii="Arial" w:hAnsi="Arial" w:cs="Arial"/>
          <w:sz w:val="22"/>
          <w:szCs w:val="22"/>
        </w:rPr>
        <w:t>Facilitates the efforts and actions to return the County to a normal state of operation including damage assessment, community aid facilitation and debris management and reunification, following a natural disaster or manmade event.  May provide assistance in gathering information relative to financial recovery following an event.</w:t>
      </w:r>
    </w:p>
    <w:p w14:paraId="15E71A42" w14:textId="77777777" w:rsidR="00D47038" w:rsidRPr="006141C0" w:rsidRDefault="00D47038" w:rsidP="00D47038">
      <w:pPr>
        <w:rPr>
          <w:rFonts w:ascii="Arial" w:hAnsi="Arial" w:cs="Arial"/>
          <w:b/>
          <w:sz w:val="22"/>
          <w:szCs w:val="22"/>
        </w:rPr>
      </w:pPr>
      <w:r w:rsidRPr="006141C0">
        <w:rPr>
          <w:rFonts w:ascii="Arial" w:hAnsi="Arial" w:cs="Arial"/>
          <w:sz w:val="22"/>
          <w:szCs w:val="22"/>
        </w:rPr>
        <w:t xml:space="preserve"> </w:t>
      </w:r>
    </w:p>
    <w:p w14:paraId="5DE7099A" w14:textId="310FECBE" w:rsidR="00D47038" w:rsidRPr="006141C0" w:rsidRDefault="00D47038" w:rsidP="00D47038">
      <w:pPr>
        <w:rPr>
          <w:rFonts w:ascii="Arial" w:hAnsi="Arial" w:cs="Arial"/>
          <w:sz w:val="22"/>
          <w:szCs w:val="22"/>
        </w:rPr>
      </w:pPr>
      <w:r w:rsidRPr="006141C0">
        <w:rPr>
          <w:rFonts w:ascii="Arial" w:hAnsi="Arial" w:cs="Arial"/>
          <w:sz w:val="22"/>
          <w:szCs w:val="22"/>
        </w:rPr>
        <w:t xml:space="preserve">Assist with the assembly, direction and management of multidisciplinary teams comprised of professionals from several departments of the county, external consultants, members assigned from other governmental agencies, non-profit organizations and the private sector in the development of plans, goals, objectives and procedures for completion of a variety of tasks related to the recovery from emergencies and natural disasters. </w:t>
      </w:r>
    </w:p>
    <w:p w14:paraId="0368388F" w14:textId="77777777" w:rsidR="00D47038" w:rsidRPr="006141C0" w:rsidRDefault="00D47038" w:rsidP="00D47038">
      <w:pPr>
        <w:rPr>
          <w:rFonts w:ascii="Arial" w:hAnsi="Arial" w:cs="Arial"/>
          <w:sz w:val="22"/>
          <w:szCs w:val="22"/>
        </w:rPr>
      </w:pPr>
      <w:r w:rsidRPr="006141C0">
        <w:rPr>
          <w:rFonts w:ascii="Arial" w:hAnsi="Arial" w:cs="Arial"/>
          <w:sz w:val="22"/>
          <w:szCs w:val="22"/>
        </w:rPr>
        <w:t xml:space="preserve"> </w:t>
      </w:r>
    </w:p>
    <w:p w14:paraId="5E8194C0" w14:textId="39B28139" w:rsidR="00D47038" w:rsidRPr="006141C0" w:rsidRDefault="00D47038" w:rsidP="00D47038">
      <w:pPr>
        <w:rPr>
          <w:ins w:id="0" w:author="Tammy Childs" w:date="2020-04-22T06:59:00Z"/>
          <w:rFonts w:ascii="Arial" w:eastAsia="Calibri" w:hAnsi="Arial" w:cs="Arial"/>
          <w:sz w:val="22"/>
          <w:szCs w:val="22"/>
        </w:rPr>
      </w:pPr>
      <w:r w:rsidRPr="006141C0">
        <w:rPr>
          <w:rFonts w:ascii="Arial" w:hAnsi="Arial" w:cs="Arial"/>
          <w:sz w:val="22"/>
          <w:szCs w:val="22"/>
        </w:rPr>
        <w:t>Develops and monitors a recovery schedule and budget.  Reviews project proposals and plans to analyze eligibility for grant funding and consider time requirements and allotment of available resources to various phases of the recovery.  Takes necessary steps to apply for grants and completes required reports or requests per the awarded grant.</w:t>
      </w:r>
      <w:r w:rsidR="00153A7C" w:rsidRPr="006141C0">
        <w:rPr>
          <w:rFonts w:ascii="Arial" w:hAnsi="Arial" w:cs="Arial"/>
          <w:sz w:val="22"/>
          <w:szCs w:val="22"/>
        </w:rPr>
        <w:t xml:space="preserve"> </w:t>
      </w:r>
      <w:r w:rsidR="00153A7C" w:rsidRPr="006141C0">
        <w:rPr>
          <w:rFonts w:ascii="Arial" w:eastAsia="Calibri" w:hAnsi="Arial" w:cs="Arial"/>
          <w:sz w:val="22"/>
          <w:szCs w:val="22"/>
        </w:rPr>
        <w:t>W</w:t>
      </w:r>
      <w:r w:rsidRPr="006141C0">
        <w:rPr>
          <w:rFonts w:ascii="Arial" w:eastAsia="Calibri" w:hAnsi="Arial" w:cs="Arial"/>
          <w:sz w:val="22"/>
          <w:szCs w:val="22"/>
        </w:rPr>
        <w:t>orks with the Finance Director in</w:t>
      </w:r>
      <w:r w:rsidRPr="006141C0">
        <w:rPr>
          <w:rFonts w:ascii="Arial" w:eastAsia="Calibri" w:hAnsi="Arial" w:cs="Arial"/>
          <w:b/>
          <w:bCs/>
          <w:sz w:val="22"/>
          <w:szCs w:val="22"/>
        </w:rPr>
        <w:t xml:space="preserve"> </w:t>
      </w:r>
      <w:r w:rsidRPr="006141C0">
        <w:rPr>
          <w:rFonts w:ascii="Arial" w:eastAsia="Calibri" w:hAnsi="Arial" w:cs="Arial"/>
          <w:sz w:val="22"/>
          <w:szCs w:val="22"/>
        </w:rPr>
        <w:t>monitoring expenditures to ensure proper and efficient management of funds.</w:t>
      </w:r>
      <w:r w:rsidRPr="006141C0">
        <w:rPr>
          <w:rFonts w:ascii="Arial" w:hAnsi="Arial" w:cs="Arial"/>
          <w:sz w:val="22"/>
          <w:szCs w:val="22"/>
        </w:rPr>
        <w:t xml:space="preserve"> Exercises budget controls over the operations of the department.</w:t>
      </w:r>
    </w:p>
    <w:p w14:paraId="2C3483A9" w14:textId="77777777" w:rsidR="00D47038" w:rsidRPr="006141C0" w:rsidRDefault="00D47038" w:rsidP="00D47038">
      <w:pPr>
        <w:rPr>
          <w:rFonts w:ascii="Arial" w:eastAsia="Calibri" w:hAnsi="Arial" w:cs="Arial"/>
          <w:sz w:val="22"/>
          <w:szCs w:val="22"/>
        </w:rPr>
      </w:pPr>
    </w:p>
    <w:p w14:paraId="75ABB22C" w14:textId="77777777" w:rsidR="00D47038" w:rsidRPr="006141C0" w:rsidRDefault="00D47038" w:rsidP="00D47038">
      <w:pPr>
        <w:rPr>
          <w:rFonts w:ascii="Arial" w:eastAsia="Calibri" w:hAnsi="Arial" w:cs="Arial"/>
          <w:sz w:val="22"/>
          <w:szCs w:val="22"/>
        </w:rPr>
      </w:pPr>
      <w:r w:rsidRPr="006141C0">
        <w:rPr>
          <w:rFonts w:ascii="Arial" w:eastAsia="Calibri" w:hAnsi="Arial" w:cs="Arial"/>
          <w:sz w:val="22"/>
          <w:szCs w:val="22"/>
        </w:rPr>
        <w:t xml:space="preserve">Reviews and approves P-Card statements for employees assigned to department ensuring all applicable receipts are attached.  </w:t>
      </w:r>
    </w:p>
    <w:p w14:paraId="56DF42A3" w14:textId="77777777" w:rsidR="00D47038" w:rsidRPr="006141C0" w:rsidRDefault="00D47038" w:rsidP="00D47038">
      <w:pPr>
        <w:rPr>
          <w:rFonts w:ascii="Arial" w:hAnsi="Arial" w:cs="Arial"/>
          <w:sz w:val="22"/>
          <w:szCs w:val="22"/>
        </w:rPr>
      </w:pPr>
    </w:p>
    <w:p w14:paraId="244DE440" w14:textId="77777777" w:rsidR="00D47038" w:rsidRPr="006141C0" w:rsidRDefault="00D47038" w:rsidP="00D47038">
      <w:pPr>
        <w:rPr>
          <w:rFonts w:ascii="Arial" w:hAnsi="Arial" w:cs="Arial"/>
          <w:sz w:val="22"/>
          <w:szCs w:val="22"/>
        </w:rPr>
      </w:pPr>
      <w:r w:rsidRPr="006141C0">
        <w:rPr>
          <w:rFonts w:ascii="Arial" w:hAnsi="Arial" w:cs="Arial"/>
          <w:sz w:val="22"/>
          <w:szCs w:val="22"/>
        </w:rPr>
        <w:t xml:space="preserve">Assists with facilitating solutions and troubleshooting problems associated with designing, implementing, leading and completing recovery projects. </w:t>
      </w:r>
    </w:p>
    <w:p w14:paraId="5B3A42C4" w14:textId="77777777" w:rsidR="00D47038" w:rsidRPr="006141C0" w:rsidRDefault="00D47038" w:rsidP="00D47038">
      <w:pPr>
        <w:rPr>
          <w:rFonts w:ascii="Arial" w:hAnsi="Arial" w:cs="Arial"/>
          <w:sz w:val="22"/>
          <w:szCs w:val="22"/>
        </w:rPr>
      </w:pPr>
    </w:p>
    <w:p w14:paraId="65203909" w14:textId="343C15F1" w:rsidR="00D47038" w:rsidRPr="006141C0" w:rsidRDefault="00D47038" w:rsidP="00D47038">
      <w:pPr>
        <w:rPr>
          <w:rFonts w:ascii="Arial" w:hAnsi="Arial" w:cs="Arial"/>
          <w:sz w:val="22"/>
          <w:szCs w:val="22"/>
        </w:rPr>
      </w:pPr>
      <w:r w:rsidRPr="006141C0">
        <w:rPr>
          <w:rFonts w:ascii="Arial" w:hAnsi="Arial" w:cs="Arial"/>
          <w:sz w:val="22"/>
          <w:szCs w:val="22"/>
        </w:rPr>
        <w:t>Provides summaries and progress reports on a regular basis to the Board of County</w:t>
      </w:r>
      <w:r w:rsidR="00C60329" w:rsidRPr="006141C0">
        <w:rPr>
          <w:rFonts w:ascii="Arial" w:hAnsi="Arial" w:cs="Arial"/>
          <w:sz w:val="22"/>
          <w:szCs w:val="22"/>
        </w:rPr>
        <w:t xml:space="preserve"> </w:t>
      </w:r>
      <w:r w:rsidR="00CC6EC6" w:rsidRPr="006141C0">
        <w:rPr>
          <w:rFonts w:ascii="Arial" w:hAnsi="Arial" w:cs="Arial"/>
          <w:sz w:val="22"/>
          <w:szCs w:val="22"/>
        </w:rPr>
        <w:t>C</w:t>
      </w:r>
      <w:r w:rsidRPr="006141C0">
        <w:rPr>
          <w:rFonts w:ascii="Arial" w:hAnsi="Arial" w:cs="Arial"/>
          <w:sz w:val="22"/>
          <w:szCs w:val="22"/>
        </w:rPr>
        <w:t xml:space="preserve">ommissioners (BOCC). </w:t>
      </w:r>
    </w:p>
    <w:p w14:paraId="2038F453" w14:textId="77777777" w:rsidR="00D47038" w:rsidRPr="006141C0" w:rsidRDefault="00D47038" w:rsidP="00D47038">
      <w:pPr>
        <w:rPr>
          <w:rFonts w:ascii="Arial" w:hAnsi="Arial" w:cs="Arial"/>
          <w:sz w:val="22"/>
          <w:szCs w:val="22"/>
        </w:rPr>
      </w:pPr>
    </w:p>
    <w:p w14:paraId="4401D6C4" w14:textId="77777777" w:rsidR="00D47038" w:rsidRPr="006141C0" w:rsidRDefault="00D47038" w:rsidP="00D47038">
      <w:pPr>
        <w:rPr>
          <w:rFonts w:ascii="Arial" w:hAnsi="Arial" w:cs="Arial"/>
          <w:b/>
          <w:sz w:val="22"/>
          <w:szCs w:val="22"/>
        </w:rPr>
      </w:pPr>
      <w:r w:rsidRPr="006141C0">
        <w:rPr>
          <w:rFonts w:ascii="Arial" w:hAnsi="Arial" w:cs="Arial"/>
          <w:sz w:val="22"/>
          <w:szCs w:val="22"/>
        </w:rPr>
        <w:t xml:space="preserve">May coordinate a citizen's committee to address long-term, unmet needs.  Prepares and distributes meeting agendas, packets and related materials; take and distribute meeting minutes as appropriate. </w:t>
      </w:r>
    </w:p>
    <w:p w14:paraId="2995A5BC" w14:textId="77777777" w:rsidR="00841E4E" w:rsidRPr="006141C0" w:rsidRDefault="00841E4E" w:rsidP="00D47038">
      <w:pPr>
        <w:rPr>
          <w:rFonts w:ascii="Arial" w:hAnsi="Arial" w:cs="Arial"/>
          <w:b/>
          <w:sz w:val="22"/>
          <w:szCs w:val="22"/>
        </w:rPr>
      </w:pPr>
    </w:p>
    <w:p w14:paraId="13DD0888" w14:textId="77777777" w:rsidR="00D00CE5" w:rsidRPr="006141C0" w:rsidRDefault="00D00CE5" w:rsidP="00D00CE5">
      <w:pPr>
        <w:widowControl w:val="0"/>
        <w:pBdr>
          <w:top w:val="nil"/>
          <w:left w:val="nil"/>
          <w:bottom w:val="nil"/>
          <w:right w:val="nil"/>
          <w:between w:val="nil"/>
        </w:pBdr>
        <w:tabs>
          <w:tab w:val="left" w:pos="5572"/>
        </w:tabs>
        <w:rPr>
          <w:rFonts w:ascii="Arial" w:hAnsi="Arial" w:cs="Arial"/>
          <w:strike/>
          <w:color w:val="000000"/>
          <w:sz w:val="22"/>
          <w:szCs w:val="22"/>
        </w:rPr>
      </w:pPr>
      <w:r w:rsidRPr="006141C0">
        <w:rPr>
          <w:rFonts w:ascii="Arial" w:hAnsi="Arial" w:cs="Arial"/>
          <w:color w:val="000000"/>
          <w:sz w:val="22"/>
          <w:szCs w:val="22"/>
        </w:rPr>
        <w:t xml:space="preserve">Lead/facilitate disaster planning efforts with whole community and stakeholder coordination, to include plan maintenance.  Emphasis on the County Emergency Operation Plan and Annexes.  </w:t>
      </w:r>
    </w:p>
    <w:p w14:paraId="4BAB7135" w14:textId="77777777" w:rsidR="00841E4E" w:rsidRPr="006141C0" w:rsidRDefault="00841E4E" w:rsidP="00D47038">
      <w:pPr>
        <w:rPr>
          <w:rFonts w:ascii="Arial" w:hAnsi="Arial" w:cs="Arial"/>
          <w:b/>
          <w:sz w:val="22"/>
          <w:szCs w:val="22"/>
        </w:rPr>
      </w:pPr>
    </w:p>
    <w:p w14:paraId="254AB533" w14:textId="77777777" w:rsidR="00D47038" w:rsidRPr="006141C0" w:rsidRDefault="00D47038" w:rsidP="00D47038">
      <w:pPr>
        <w:rPr>
          <w:rFonts w:ascii="Arial" w:hAnsi="Arial" w:cs="Arial"/>
          <w:sz w:val="22"/>
          <w:szCs w:val="22"/>
        </w:rPr>
      </w:pPr>
      <w:r w:rsidRPr="006141C0">
        <w:rPr>
          <w:rFonts w:ascii="Arial" w:hAnsi="Arial" w:cs="Arial"/>
          <w:sz w:val="22"/>
          <w:szCs w:val="22"/>
        </w:rPr>
        <w:t>Submits health crisis, disaster or emergency reports to the Federal Emergency Management Agency and the Colorado Division of Homeland Security and Emergency Management as necessary.</w:t>
      </w:r>
    </w:p>
    <w:p w14:paraId="08EFB363" w14:textId="77777777" w:rsidR="000B6CED" w:rsidRPr="006141C0" w:rsidRDefault="000B6CED" w:rsidP="00D47038">
      <w:pPr>
        <w:rPr>
          <w:rFonts w:ascii="Arial" w:hAnsi="Arial" w:cs="Arial"/>
          <w:b/>
          <w:sz w:val="22"/>
          <w:szCs w:val="22"/>
        </w:rPr>
      </w:pPr>
    </w:p>
    <w:p w14:paraId="74A400AC" w14:textId="063DB905" w:rsidR="00D47038" w:rsidRPr="006141C0" w:rsidRDefault="00D47038" w:rsidP="00D47038">
      <w:pPr>
        <w:rPr>
          <w:rFonts w:ascii="Arial" w:hAnsi="Arial" w:cs="Arial"/>
          <w:sz w:val="22"/>
          <w:szCs w:val="22"/>
        </w:rPr>
      </w:pPr>
      <w:r w:rsidRPr="006141C0">
        <w:rPr>
          <w:rFonts w:ascii="Arial" w:hAnsi="Arial" w:cs="Arial"/>
          <w:sz w:val="22"/>
          <w:szCs w:val="22"/>
        </w:rPr>
        <w:t xml:space="preserve">Tracks and reports on projects and programs; prepares recovery project/program financial reports; maintains and reconciles recovery project/program cost reports; assists </w:t>
      </w:r>
      <w:r w:rsidR="0084613C" w:rsidRPr="006141C0">
        <w:rPr>
          <w:rFonts w:ascii="Arial" w:hAnsi="Arial" w:cs="Arial"/>
          <w:sz w:val="22"/>
          <w:szCs w:val="22"/>
        </w:rPr>
        <w:t xml:space="preserve">Finance Director </w:t>
      </w:r>
      <w:r w:rsidRPr="006141C0">
        <w:rPr>
          <w:rFonts w:ascii="Arial" w:hAnsi="Arial" w:cs="Arial"/>
          <w:sz w:val="22"/>
          <w:szCs w:val="22"/>
        </w:rPr>
        <w:t xml:space="preserve">with financial information and attends to queries regarding recovery project/program reports/budgets. </w:t>
      </w:r>
    </w:p>
    <w:p w14:paraId="52BACC28" w14:textId="77777777" w:rsidR="00D47038" w:rsidRPr="006141C0" w:rsidRDefault="00D47038" w:rsidP="00D47038">
      <w:pPr>
        <w:rPr>
          <w:rFonts w:ascii="Arial" w:hAnsi="Arial" w:cs="Arial"/>
          <w:sz w:val="22"/>
          <w:szCs w:val="22"/>
        </w:rPr>
      </w:pPr>
    </w:p>
    <w:p w14:paraId="6336F62B" w14:textId="399EDCEE" w:rsidR="00D47038" w:rsidRPr="006141C0" w:rsidRDefault="00D47038" w:rsidP="00D47038">
      <w:pPr>
        <w:rPr>
          <w:rFonts w:ascii="Arial" w:hAnsi="Arial" w:cs="Arial"/>
          <w:b/>
          <w:sz w:val="22"/>
          <w:szCs w:val="22"/>
        </w:rPr>
      </w:pPr>
      <w:r w:rsidRPr="006141C0">
        <w:rPr>
          <w:rFonts w:ascii="Arial" w:hAnsi="Arial" w:cs="Arial"/>
          <w:sz w:val="22"/>
          <w:szCs w:val="22"/>
        </w:rPr>
        <w:t xml:space="preserve">Monitors and reports on the status of state and federal grants; review and audit grant contracts, amendments and other documents to ensure grant compliance. </w:t>
      </w:r>
      <w:proofErr w:type="gramStart"/>
      <w:r w:rsidR="006F5C88" w:rsidRPr="006141C0">
        <w:rPr>
          <w:rFonts w:ascii="Arial" w:hAnsi="Arial" w:cs="Arial"/>
          <w:sz w:val="22"/>
          <w:szCs w:val="22"/>
        </w:rPr>
        <w:t>Researches</w:t>
      </w:r>
      <w:proofErr w:type="gramEnd"/>
      <w:r w:rsidR="006F5C88" w:rsidRPr="006141C0">
        <w:rPr>
          <w:rFonts w:ascii="Arial" w:hAnsi="Arial" w:cs="Arial"/>
          <w:sz w:val="22"/>
          <w:szCs w:val="22"/>
        </w:rPr>
        <w:t xml:space="preserve"> grants, completes applications and monitors statuses of applications.  Ensures required paperwork, reports and tracking mechanisms are followed for all awarded grants.</w:t>
      </w:r>
    </w:p>
    <w:p w14:paraId="712F4723" w14:textId="77777777" w:rsidR="002B4AB9" w:rsidRPr="006141C0" w:rsidRDefault="002B4AB9" w:rsidP="00D47038">
      <w:pPr>
        <w:rPr>
          <w:rFonts w:ascii="Arial" w:hAnsi="Arial" w:cs="Arial"/>
          <w:b/>
          <w:sz w:val="22"/>
          <w:szCs w:val="22"/>
        </w:rPr>
      </w:pPr>
    </w:p>
    <w:p w14:paraId="3FCF9CB8" w14:textId="6ECDE903" w:rsidR="001624E9" w:rsidRPr="006141C0" w:rsidRDefault="001624E9" w:rsidP="001624E9">
      <w:pPr>
        <w:rPr>
          <w:rFonts w:ascii="Arial" w:hAnsi="Arial" w:cs="Arial"/>
          <w:sz w:val="22"/>
          <w:szCs w:val="22"/>
        </w:rPr>
      </w:pPr>
      <w:r w:rsidRPr="006141C0">
        <w:rPr>
          <w:rFonts w:ascii="Arial" w:hAnsi="Arial" w:cs="Arial"/>
          <w:sz w:val="22"/>
          <w:szCs w:val="22"/>
        </w:rPr>
        <w:t xml:space="preserve">May assist with preparing press releases on emergency or natural disaster events with coordination of the BOCC.  Monitors, evaluates and makes recommendations of changes to social media sites, coordinates information sharing and maintains Emergency Management social media sites. May coordinate and assist cooperating agencies on media posts and press releases. </w:t>
      </w:r>
    </w:p>
    <w:p w14:paraId="718799DE" w14:textId="77777777" w:rsidR="0014725D" w:rsidRPr="006141C0" w:rsidRDefault="0014725D" w:rsidP="001624E9">
      <w:pPr>
        <w:rPr>
          <w:rFonts w:ascii="Arial" w:hAnsi="Arial" w:cs="Arial"/>
          <w:sz w:val="22"/>
          <w:szCs w:val="22"/>
        </w:rPr>
      </w:pPr>
    </w:p>
    <w:p w14:paraId="1B7649C6" w14:textId="77777777" w:rsidR="001624E9" w:rsidRPr="006141C0" w:rsidRDefault="001624E9" w:rsidP="001624E9">
      <w:pPr>
        <w:rPr>
          <w:rFonts w:ascii="Arial" w:hAnsi="Arial" w:cs="Arial"/>
          <w:sz w:val="22"/>
          <w:szCs w:val="22"/>
        </w:rPr>
      </w:pPr>
      <w:r w:rsidRPr="006141C0">
        <w:rPr>
          <w:rFonts w:ascii="Arial" w:hAnsi="Arial" w:cs="Arial"/>
          <w:sz w:val="22"/>
          <w:szCs w:val="22"/>
        </w:rPr>
        <w:t>Works with GIS and county agencies to update and provide maps and mapping data for emergencies and disasters.</w:t>
      </w:r>
    </w:p>
    <w:p w14:paraId="23F8FF75" w14:textId="77777777" w:rsidR="001624E9" w:rsidRPr="006141C0" w:rsidRDefault="001624E9" w:rsidP="001624E9">
      <w:pPr>
        <w:rPr>
          <w:rFonts w:ascii="Arial" w:hAnsi="Arial" w:cs="Arial"/>
          <w:sz w:val="22"/>
          <w:szCs w:val="22"/>
        </w:rPr>
      </w:pPr>
    </w:p>
    <w:p w14:paraId="226CECC5" w14:textId="77777777" w:rsidR="001624E9" w:rsidRPr="006141C0" w:rsidRDefault="001624E9" w:rsidP="001624E9">
      <w:pPr>
        <w:rPr>
          <w:rFonts w:ascii="Arial" w:hAnsi="Arial" w:cs="Arial"/>
          <w:b/>
          <w:sz w:val="22"/>
          <w:szCs w:val="22"/>
        </w:rPr>
      </w:pPr>
      <w:r w:rsidRPr="006141C0">
        <w:rPr>
          <w:rFonts w:ascii="Arial" w:hAnsi="Arial" w:cs="Arial"/>
          <w:sz w:val="22"/>
          <w:szCs w:val="22"/>
        </w:rPr>
        <w:t>Coordinates with cooperating agencies to integrate into a defined and designated incident command structure.  Activates the local Emergency Operation Center (EOC) as needed and assures the EOC is equipped with necessary supplies and equipment.</w:t>
      </w:r>
    </w:p>
    <w:p w14:paraId="317728C8" w14:textId="77777777" w:rsidR="005810B3" w:rsidRPr="006141C0" w:rsidRDefault="005810B3" w:rsidP="001624E9">
      <w:pPr>
        <w:rPr>
          <w:rFonts w:ascii="Arial" w:hAnsi="Arial" w:cs="Arial"/>
          <w:b/>
          <w:sz w:val="22"/>
          <w:szCs w:val="22"/>
        </w:rPr>
      </w:pPr>
    </w:p>
    <w:p w14:paraId="3896CA81" w14:textId="77777777" w:rsidR="009F7A84" w:rsidRPr="006141C0" w:rsidRDefault="009F7A84" w:rsidP="009F7A84">
      <w:pPr>
        <w:widowControl w:val="0"/>
        <w:pBdr>
          <w:top w:val="nil"/>
          <w:left w:val="nil"/>
          <w:bottom w:val="nil"/>
          <w:right w:val="nil"/>
          <w:between w:val="nil"/>
        </w:pBdr>
        <w:tabs>
          <w:tab w:val="left" w:pos="5572"/>
        </w:tabs>
        <w:rPr>
          <w:rFonts w:ascii="Arial" w:hAnsi="Arial" w:cs="Arial"/>
          <w:color w:val="000000"/>
          <w:sz w:val="22"/>
          <w:szCs w:val="22"/>
        </w:rPr>
      </w:pPr>
      <w:r w:rsidRPr="006141C0">
        <w:rPr>
          <w:rFonts w:ascii="Arial" w:hAnsi="Arial" w:cs="Arial"/>
          <w:color w:val="000000"/>
          <w:sz w:val="22"/>
          <w:szCs w:val="22"/>
        </w:rPr>
        <w:t>Develop/Maintain/Oversee the critical components in support of resource management processes for incidents that exceed local agency resourcing capabilities, to include inventory systems, mutual aid agreements, ordering processes and financial components</w:t>
      </w:r>
      <w:r w:rsidRPr="006141C0">
        <w:rPr>
          <w:rFonts w:ascii="Arial" w:hAnsi="Arial" w:cs="Arial"/>
          <w:color w:val="4472C4"/>
          <w:sz w:val="22"/>
          <w:szCs w:val="22"/>
        </w:rPr>
        <w:t>.</w:t>
      </w:r>
    </w:p>
    <w:p w14:paraId="3812F49E" w14:textId="77777777" w:rsidR="00FA268D" w:rsidRPr="006141C0" w:rsidRDefault="00FA268D" w:rsidP="001624E9">
      <w:pPr>
        <w:rPr>
          <w:rFonts w:ascii="Arial" w:hAnsi="Arial" w:cs="Arial"/>
          <w:b/>
          <w:sz w:val="22"/>
          <w:szCs w:val="22"/>
        </w:rPr>
      </w:pPr>
    </w:p>
    <w:p w14:paraId="60FB5A49" w14:textId="77777777" w:rsidR="001624E9" w:rsidRPr="006141C0" w:rsidRDefault="001624E9" w:rsidP="001624E9">
      <w:pPr>
        <w:rPr>
          <w:rFonts w:ascii="Arial" w:hAnsi="Arial" w:cs="Arial"/>
          <w:sz w:val="22"/>
          <w:szCs w:val="22"/>
        </w:rPr>
      </w:pPr>
      <w:r w:rsidRPr="006141C0">
        <w:rPr>
          <w:rFonts w:ascii="Arial" w:hAnsi="Arial" w:cs="Arial"/>
          <w:sz w:val="22"/>
          <w:szCs w:val="22"/>
        </w:rPr>
        <w:lastRenderedPageBreak/>
        <w:t>Prepares reports on hazardous material spills to the Colorado Department of Public Health and Environment by documenting the incident through photographs, reports and assists in the cleanup efforts.</w:t>
      </w:r>
    </w:p>
    <w:p w14:paraId="25C38461" w14:textId="77777777" w:rsidR="001624E9" w:rsidRPr="006141C0" w:rsidRDefault="001624E9" w:rsidP="001624E9">
      <w:pPr>
        <w:rPr>
          <w:rFonts w:ascii="Arial" w:hAnsi="Arial" w:cs="Arial"/>
          <w:sz w:val="22"/>
          <w:szCs w:val="22"/>
        </w:rPr>
      </w:pPr>
      <w:r w:rsidRPr="006141C0">
        <w:rPr>
          <w:rFonts w:ascii="Arial" w:hAnsi="Arial" w:cs="Arial"/>
          <w:sz w:val="22"/>
          <w:szCs w:val="22"/>
        </w:rPr>
        <w:t xml:space="preserve"> </w:t>
      </w:r>
    </w:p>
    <w:p w14:paraId="58BA3941" w14:textId="4AF9F323" w:rsidR="001624E9" w:rsidRPr="006141C0" w:rsidRDefault="001624E9" w:rsidP="001624E9">
      <w:pPr>
        <w:rPr>
          <w:rFonts w:ascii="Arial" w:hAnsi="Arial" w:cs="Arial"/>
          <w:sz w:val="22"/>
          <w:szCs w:val="22"/>
        </w:rPr>
      </w:pPr>
      <w:r w:rsidRPr="006141C0">
        <w:rPr>
          <w:rFonts w:ascii="Arial" w:hAnsi="Arial" w:cs="Arial"/>
          <w:sz w:val="22"/>
          <w:szCs w:val="22"/>
        </w:rPr>
        <w:t>Uses the Web</w:t>
      </w:r>
      <w:r w:rsidR="006141C0">
        <w:rPr>
          <w:rFonts w:ascii="Arial" w:hAnsi="Arial" w:cs="Arial"/>
          <w:sz w:val="22"/>
          <w:szCs w:val="22"/>
        </w:rPr>
        <w:t>-</w:t>
      </w:r>
      <w:r w:rsidRPr="006141C0">
        <w:rPr>
          <w:rFonts w:ascii="Arial" w:hAnsi="Arial" w:cs="Arial"/>
          <w:sz w:val="22"/>
          <w:szCs w:val="22"/>
        </w:rPr>
        <w:t>EOC portal to report county and regional situations used to communicate with multiple jurisdictions on crises, emergency or disaster events.</w:t>
      </w:r>
    </w:p>
    <w:p w14:paraId="7B335F68" w14:textId="77777777" w:rsidR="001624E9" w:rsidRPr="006141C0" w:rsidRDefault="001624E9" w:rsidP="001624E9">
      <w:pPr>
        <w:rPr>
          <w:rFonts w:ascii="Arial" w:hAnsi="Arial" w:cs="Arial"/>
          <w:sz w:val="22"/>
          <w:szCs w:val="22"/>
        </w:rPr>
      </w:pPr>
    </w:p>
    <w:p w14:paraId="7CE00F17" w14:textId="77777777" w:rsidR="001624E9" w:rsidRPr="006141C0" w:rsidRDefault="001624E9" w:rsidP="001624E9">
      <w:pPr>
        <w:rPr>
          <w:rFonts w:ascii="Arial" w:hAnsi="Arial" w:cs="Arial"/>
          <w:sz w:val="22"/>
          <w:szCs w:val="22"/>
        </w:rPr>
      </w:pPr>
      <w:r w:rsidRPr="006141C0">
        <w:rPr>
          <w:rFonts w:ascii="Arial" w:hAnsi="Arial" w:cs="Arial"/>
          <w:sz w:val="22"/>
          <w:szCs w:val="22"/>
        </w:rPr>
        <w:t>Maintains inventory of emergency equipment and coordinates with cooperating county agencies to ensure accuracy and availability of equipment.</w:t>
      </w:r>
    </w:p>
    <w:p w14:paraId="3AAFDE5E" w14:textId="77777777" w:rsidR="001624E9" w:rsidRPr="006141C0" w:rsidRDefault="001624E9" w:rsidP="001624E9">
      <w:pPr>
        <w:rPr>
          <w:rFonts w:ascii="Arial" w:hAnsi="Arial" w:cs="Arial"/>
          <w:sz w:val="22"/>
          <w:szCs w:val="22"/>
        </w:rPr>
      </w:pPr>
    </w:p>
    <w:p w14:paraId="07F27D1D" w14:textId="4C64B5B8" w:rsidR="001624E9" w:rsidRPr="006141C0" w:rsidRDefault="001624E9" w:rsidP="001624E9">
      <w:pPr>
        <w:rPr>
          <w:rFonts w:ascii="Arial" w:hAnsi="Arial" w:cs="Arial"/>
          <w:sz w:val="22"/>
          <w:szCs w:val="22"/>
        </w:rPr>
      </w:pPr>
      <w:r w:rsidRPr="006141C0">
        <w:rPr>
          <w:rFonts w:ascii="Arial" w:hAnsi="Arial" w:cs="Arial"/>
          <w:sz w:val="22"/>
          <w:szCs w:val="22"/>
        </w:rPr>
        <w:t xml:space="preserve">Provides logistical support to county agencies for </w:t>
      </w:r>
      <w:r w:rsidR="00E57A1A" w:rsidRPr="006141C0">
        <w:rPr>
          <w:rFonts w:ascii="Arial" w:hAnsi="Arial" w:cs="Arial"/>
          <w:sz w:val="22"/>
          <w:szCs w:val="22"/>
        </w:rPr>
        <w:t>County</w:t>
      </w:r>
      <w:r w:rsidRPr="006141C0">
        <w:rPr>
          <w:rFonts w:ascii="Arial" w:hAnsi="Arial" w:cs="Arial"/>
          <w:sz w:val="22"/>
          <w:szCs w:val="22"/>
        </w:rPr>
        <w:t xml:space="preserve"> needs during a crisis, local emergency or disaster event. </w:t>
      </w:r>
    </w:p>
    <w:p w14:paraId="7CB68784" w14:textId="77777777" w:rsidR="001624E9" w:rsidRPr="006141C0" w:rsidRDefault="001624E9" w:rsidP="001624E9">
      <w:pPr>
        <w:rPr>
          <w:rFonts w:ascii="Arial" w:hAnsi="Arial" w:cs="Arial"/>
          <w:sz w:val="22"/>
          <w:szCs w:val="22"/>
        </w:rPr>
      </w:pPr>
    </w:p>
    <w:p w14:paraId="0179C5D3" w14:textId="77777777" w:rsidR="001624E9" w:rsidRPr="006141C0" w:rsidRDefault="001624E9" w:rsidP="001624E9">
      <w:pPr>
        <w:rPr>
          <w:rFonts w:ascii="Arial" w:hAnsi="Arial" w:cs="Arial"/>
          <w:sz w:val="22"/>
          <w:szCs w:val="22"/>
        </w:rPr>
      </w:pPr>
      <w:r w:rsidRPr="006141C0">
        <w:rPr>
          <w:rFonts w:ascii="Arial" w:hAnsi="Arial" w:cs="Arial"/>
          <w:sz w:val="22"/>
          <w:szCs w:val="22"/>
        </w:rPr>
        <w:t xml:space="preserve">Provides coordination, mapping and assistance for American Red Cross to assist citizens after loss of homes due to an emergency or disaster event. </w:t>
      </w:r>
    </w:p>
    <w:p w14:paraId="01E14AF4" w14:textId="77777777" w:rsidR="001624E9" w:rsidRPr="006141C0" w:rsidRDefault="001624E9" w:rsidP="00F052E0">
      <w:pPr>
        <w:widowControl w:val="0"/>
        <w:pBdr>
          <w:top w:val="nil"/>
          <w:left w:val="nil"/>
          <w:bottom w:val="nil"/>
          <w:right w:val="nil"/>
          <w:between w:val="nil"/>
        </w:pBdr>
        <w:tabs>
          <w:tab w:val="left" w:pos="5572"/>
        </w:tabs>
        <w:rPr>
          <w:rFonts w:ascii="Arial" w:hAnsi="Arial" w:cs="Arial"/>
          <w:color w:val="000000"/>
          <w:sz w:val="22"/>
          <w:szCs w:val="22"/>
        </w:rPr>
      </w:pPr>
    </w:p>
    <w:p w14:paraId="65994801" w14:textId="77777777" w:rsidR="00655CD0" w:rsidRPr="006141C0" w:rsidRDefault="00655CD0" w:rsidP="00655CD0">
      <w:pPr>
        <w:rPr>
          <w:rFonts w:ascii="Arial" w:hAnsi="Arial" w:cs="Arial"/>
          <w:sz w:val="22"/>
          <w:szCs w:val="22"/>
        </w:rPr>
      </w:pPr>
      <w:r w:rsidRPr="006141C0">
        <w:rPr>
          <w:rFonts w:ascii="Arial" w:hAnsi="Arial" w:cs="Arial"/>
          <w:sz w:val="22"/>
          <w:szCs w:val="22"/>
        </w:rPr>
        <w:t xml:space="preserve">Documents and prepares requests for reimbursement following an emergency or disaster event.  Coordinates and assists cooperating county agencies with the required processes for reimbursements. </w:t>
      </w:r>
    </w:p>
    <w:p w14:paraId="475F2D84" w14:textId="77777777" w:rsidR="001636FD" w:rsidRPr="006141C0" w:rsidRDefault="001636FD" w:rsidP="00655CD0">
      <w:pPr>
        <w:rPr>
          <w:rFonts w:ascii="Arial" w:hAnsi="Arial" w:cs="Arial"/>
          <w:sz w:val="22"/>
          <w:szCs w:val="22"/>
        </w:rPr>
      </w:pPr>
    </w:p>
    <w:p w14:paraId="3CB6AB69" w14:textId="77777777" w:rsidR="001636FD" w:rsidRPr="006141C0" w:rsidRDefault="001636FD" w:rsidP="00781508">
      <w:pPr>
        <w:widowControl w:val="0"/>
        <w:pBdr>
          <w:top w:val="nil"/>
          <w:left w:val="nil"/>
          <w:bottom w:val="nil"/>
          <w:right w:val="nil"/>
          <w:between w:val="nil"/>
        </w:pBdr>
        <w:tabs>
          <w:tab w:val="left" w:pos="5572"/>
        </w:tabs>
        <w:rPr>
          <w:rFonts w:ascii="Arial" w:hAnsi="Arial" w:cs="Arial"/>
          <w:color w:val="000000"/>
          <w:sz w:val="22"/>
          <w:szCs w:val="22"/>
        </w:rPr>
      </w:pPr>
      <w:r w:rsidRPr="006141C0">
        <w:rPr>
          <w:rFonts w:ascii="Arial" w:hAnsi="Arial" w:cs="Arial"/>
          <w:color w:val="000000"/>
          <w:sz w:val="22"/>
          <w:szCs w:val="22"/>
        </w:rPr>
        <w:t>Work with regional OEM’s and other emergency responders in our area to develop local and regional mutual aid agreements and response plans both formal and informal.</w:t>
      </w:r>
    </w:p>
    <w:p w14:paraId="446C2FC5" w14:textId="77777777" w:rsidR="00655CD0" w:rsidRPr="006141C0" w:rsidRDefault="00655CD0" w:rsidP="00655CD0">
      <w:pPr>
        <w:rPr>
          <w:rFonts w:ascii="Arial" w:hAnsi="Arial" w:cs="Arial"/>
          <w:sz w:val="22"/>
          <w:szCs w:val="22"/>
        </w:rPr>
      </w:pPr>
    </w:p>
    <w:p w14:paraId="1E7E1FDE" w14:textId="77777777" w:rsidR="00856453" w:rsidRPr="006141C0" w:rsidRDefault="00856453" w:rsidP="00655CD0">
      <w:pPr>
        <w:rPr>
          <w:rFonts w:ascii="Arial" w:hAnsi="Arial" w:cs="Arial"/>
          <w:sz w:val="22"/>
          <w:szCs w:val="22"/>
        </w:rPr>
      </w:pPr>
    </w:p>
    <w:p w14:paraId="3023C664" w14:textId="77777777" w:rsidR="00856453" w:rsidRPr="006141C0" w:rsidRDefault="00856453" w:rsidP="00856453">
      <w:pPr>
        <w:pStyle w:val="ListParagraph"/>
        <w:rPr>
          <w:rFonts w:ascii="Arial" w:hAnsi="Arial" w:cs="Arial"/>
          <w:color w:val="000000"/>
        </w:rPr>
      </w:pPr>
      <w:r w:rsidRPr="006141C0">
        <w:rPr>
          <w:rFonts w:ascii="Arial" w:hAnsi="Arial" w:cs="Arial"/>
          <w:b/>
          <w:bCs/>
          <w:color w:val="000000"/>
        </w:rPr>
        <w:t xml:space="preserve">Peripheral Duties:  </w:t>
      </w:r>
      <w:r w:rsidRPr="006141C0">
        <w:rPr>
          <w:rFonts w:ascii="Arial" w:hAnsi="Arial" w:cs="Arial"/>
          <w:color w:val="000000"/>
        </w:rPr>
        <w:t xml:space="preserve"> </w:t>
      </w:r>
    </w:p>
    <w:p w14:paraId="01C31F21" w14:textId="77777777" w:rsidR="00856453" w:rsidRPr="006141C0" w:rsidRDefault="00856453" w:rsidP="009C08B4">
      <w:pPr>
        <w:suppressAutoHyphens/>
        <w:contextualSpacing/>
        <w:rPr>
          <w:rFonts w:ascii="Arial" w:hAnsi="Arial" w:cs="Arial"/>
          <w:color w:val="000000"/>
          <w:sz w:val="22"/>
          <w:szCs w:val="22"/>
        </w:rPr>
      </w:pPr>
      <w:r w:rsidRPr="006141C0">
        <w:rPr>
          <w:rFonts w:ascii="Arial" w:hAnsi="Arial" w:cs="Arial"/>
          <w:sz w:val="22"/>
          <w:szCs w:val="22"/>
        </w:rPr>
        <w:t>Performs other duties as appropriate or necessary for performance of the job.</w:t>
      </w:r>
    </w:p>
    <w:p w14:paraId="030971E5" w14:textId="77777777" w:rsidR="009C08B4" w:rsidRPr="006141C0" w:rsidRDefault="00856453" w:rsidP="009C08B4">
      <w:pPr>
        <w:suppressAutoHyphens/>
        <w:rPr>
          <w:rFonts w:ascii="Arial" w:hAnsi="Arial" w:cs="Arial"/>
          <w:sz w:val="22"/>
          <w:szCs w:val="22"/>
        </w:rPr>
      </w:pPr>
      <w:r w:rsidRPr="006141C0">
        <w:rPr>
          <w:rFonts w:ascii="Arial" w:hAnsi="Arial" w:cs="Arial"/>
          <w:sz w:val="22"/>
          <w:szCs w:val="22"/>
        </w:rPr>
        <w:t>Attends meetings, classes and training.</w:t>
      </w:r>
    </w:p>
    <w:p w14:paraId="358DEB50" w14:textId="18BC18A0" w:rsidR="00856453" w:rsidRPr="006141C0" w:rsidRDefault="00856453" w:rsidP="009C08B4">
      <w:pPr>
        <w:suppressAutoHyphens/>
        <w:rPr>
          <w:rFonts w:ascii="Arial" w:hAnsi="Arial" w:cs="Arial"/>
          <w:sz w:val="22"/>
          <w:szCs w:val="22"/>
        </w:rPr>
      </w:pPr>
      <w:r w:rsidRPr="006141C0">
        <w:rPr>
          <w:rFonts w:ascii="Arial" w:hAnsi="Arial" w:cs="Arial"/>
          <w:sz w:val="22"/>
          <w:szCs w:val="22"/>
        </w:rPr>
        <w:t xml:space="preserve"> </w:t>
      </w:r>
    </w:p>
    <w:p w14:paraId="1D39DADD" w14:textId="5C4BF5AA" w:rsidR="009C08B4" w:rsidRPr="006141C0" w:rsidRDefault="00856453" w:rsidP="009C08B4">
      <w:pPr>
        <w:suppressAutoHyphens/>
        <w:contextualSpacing/>
        <w:rPr>
          <w:rFonts w:ascii="Arial" w:hAnsi="Arial" w:cs="Arial"/>
          <w:color w:val="000000"/>
          <w:sz w:val="22"/>
          <w:szCs w:val="22"/>
        </w:rPr>
      </w:pPr>
      <w:r w:rsidRPr="006141C0">
        <w:rPr>
          <w:rFonts w:ascii="Arial" w:hAnsi="Arial" w:cs="Arial"/>
          <w:color w:val="000000"/>
          <w:sz w:val="22"/>
          <w:szCs w:val="22"/>
        </w:rPr>
        <w:t xml:space="preserve">Communicate clearly and concisely, both verbally and in writing. </w:t>
      </w:r>
    </w:p>
    <w:p w14:paraId="7FFD16B5" w14:textId="77777777" w:rsidR="009C08B4" w:rsidRPr="006141C0" w:rsidRDefault="009C08B4" w:rsidP="009C08B4">
      <w:pPr>
        <w:suppressAutoHyphens/>
        <w:contextualSpacing/>
        <w:rPr>
          <w:rFonts w:ascii="Arial" w:hAnsi="Arial" w:cs="Arial"/>
          <w:color w:val="000000"/>
          <w:sz w:val="22"/>
          <w:szCs w:val="22"/>
        </w:rPr>
      </w:pPr>
    </w:p>
    <w:p w14:paraId="444475AE" w14:textId="0E998DC5" w:rsidR="00F052E0" w:rsidRPr="006141C0" w:rsidRDefault="00856453" w:rsidP="009C08B4">
      <w:pPr>
        <w:pBdr>
          <w:top w:val="nil"/>
          <w:left w:val="nil"/>
          <w:bottom w:val="nil"/>
          <w:right w:val="nil"/>
          <w:between w:val="nil"/>
        </w:pBdr>
        <w:tabs>
          <w:tab w:val="left" w:pos="5572"/>
        </w:tabs>
        <w:suppressAutoHyphens/>
        <w:contextualSpacing/>
        <w:rPr>
          <w:rFonts w:ascii="Arial" w:hAnsi="Arial" w:cs="Arial"/>
          <w:color w:val="000000"/>
          <w:sz w:val="22"/>
          <w:szCs w:val="22"/>
        </w:rPr>
      </w:pPr>
      <w:r w:rsidRPr="006141C0">
        <w:rPr>
          <w:rFonts w:ascii="Arial" w:hAnsi="Arial" w:cs="Arial"/>
          <w:color w:val="000000"/>
          <w:sz w:val="22"/>
          <w:szCs w:val="22"/>
        </w:rPr>
        <w:t xml:space="preserve">Maintain a positive working relationship with all County divisions, departments and elected official offices to coordinate department activities with other Counties and Special Districts.  </w:t>
      </w:r>
    </w:p>
    <w:p w14:paraId="45EEDD52" w14:textId="77777777" w:rsidR="00505486" w:rsidRPr="006141C0" w:rsidRDefault="00505486" w:rsidP="00505486">
      <w:pPr>
        <w:pStyle w:val="ListParagraph"/>
        <w:rPr>
          <w:rFonts w:ascii="Arial" w:hAnsi="Arial" w:cs="Arial"/>
          <w:color w:val="000000"/>
        </w:rPr>
      </w:pPr>
    </w:p>
    <w:p w14:paraId="4105E9A9" w14:textId="77777777" w:rsidR="00852AE7" w:rsidRPr="006141C0" w:rsidRDefault="00852AE7">
      <w:pPr>
        <w:rPr>
          <w:rFonts w:ascii="Arial" w:hAnsi="Arial" w:cs="Arial"/>
          <w:sz w:val="22"/>
          <w:szCs w:val="22"/>
        </w:rPr>
      </w:pPr>
    </w:p>
    <w:p w14:paraId="1AE1C8DF" w14:textId="77777777" w:rsidR="00852AE7" w:rsidRPr="006141C0" w:rsidRDefault="006141C0">
      <w:pPr>
        <w:rPr>
          <w:rFonts w:ascii="Arial" w:hAnsi="Arial" w:cs="Arial"/>
          <w:b/>
          <w:sz w:val="22"/>
          <w:szCs w:val="22"/>
        </w:rPr>
      </w:pPr>
      <w:r w:rsidRPr="006141C0">
        <w:rPr>
          <w:rFonts w:ascii="Arial" w:hAnsi="Arial" w:cs="Arial"/>
          <w:b/>
          <w:sz w:val="22"/>
          <w:szCs w:val="22"/>
        </w:rPr>
        <w:t xml:space="preserve">  KNOWLEDGE, SKILLS AND ABILITIES:  </w:t>
      </w:r>
    </w:p>
    <w:p w14:paraId="62E3C9A2" w14:textId="77777777" w:rsidR="00852AE7" w:rsidRPr="006141C0" w:rsidRDefault="006141C0">
      <w:pPr>
        <w:widowControl w:val="0"/>
        <w:numPr>
          <w:ilvl w:val="0"/>
          <w:numId w:val="5"/>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Basic comprehensive knowledge of Emergency Response Agencies Roles and Operations</w:t>
      </w:r>
    </w:p>
    <w:p w14:paraId="57BB35A6" w14:textId="77777777" w:rsidR="00852AE7" w:rsidRPr="006141C0" w:rsidRDefault="006141C0">
      <w:pPr>
        <w:widowControl w:val="0"/>
        <w:numPr>
          <w:ilvl w:val="0"/>
          <w:numId w:val="5"/>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Ability to coordinate and facilitate meetings and events</w:t>
      </w:r>
    </w:p>
    <w:p w14:paraId="44060D6D" w14:textId="77777777" w:rsidR="00852AE7" w:rsidRPr="006141C0" w:rsidRDefault="006141C0">
      <w:pPr>
        <w:widowControl w:val="0"/>
        <w:numPr>
          <w:ilvl w:val="0"/>
          <w:numId w:val="5"/>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Self-Motivation- Ability to produce with minimal supervision</w:t>
      </w:r>
    </w:p>
    <w:p w14:paraId="373DEC8F" w14:textId="77777777" w:rsidR="00852AE7" w:rsidRPr="006141C0" w:rsidRDefault="006141C0">
      <w:pPr>
        <w:widowControl w:val="0"/>
        <w:numPr>
          <w:ilvl w:val="0"/>
          <w:numId w:val="5"/>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Office, Computer and Organizational Skills to include word/data processing and spreadsheets</w:t>
      </w:r>
    </w:p>
    <w:p w14:paraId="5DA8FB3F" w14:textId="77777777" w:rsidR="00852AE7" w:rsidRPr="006141C0" w:rsidRDefault="006141C0">
      <w:pPr>
        <w:widowControl w:val="0"/>
        <w:numPr>
          <w:ilvl w:val="0"/>
          <w:numId w:val="5"/>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Ability to work with and supervise volunteers and emergency responders</w:t>
      </w:r>
    </w:p>
    <w:p w14:paraId="36BB7CCC" w14:textId="77777777" w:rsidR="00852AE7" w:rsidRPr="006141C0" w:rsidRDefault="006141C0">
      <w:pPr>
        <w:widowControl w:val="0"/>
        <w:numPr>
          <w:ilvl w:val="0"/>
          <w:numId w:val="5"/>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Public Communication Skills and interaction with media representatives</w:t>
      </w:r>
    </w:p>
    <w:p w14:paraId="51AF80F0" w14:textId="77777777" w:rsidR="00852AE7" w:rsidRPr="006141C0" w:rsidRDefault="00852AE7">
      <w:pPr>
        <w:rPr>
          <w:rFonts w:ascii="Arial" w:hAnsi="Arial" w:cs="Arial"/>
          <w:sz w:val="22"/>
          <w:szCs w:val="22"/>
        </w:rPr>
      </w:pPr>
    </w:p>
    <w:p w14:paraId="6E95090E" w14:textId="37B18CBF" w:rsidR="002B3B04" w:rsidRDefault="002B3B04" w:rsidP="002B3B04">
      <w:pPr>
        <w:rPr>
          <w:rFonts w:ascii="Arial" w:hAnsi="Arial" w:cs="Arial"/>
          <w:sz w:val="22"/>
          <w:szCs w:val="22"/>
        </w:rPr>
      </w:pPr>
      <w:r w:rsidRPr="006141C0">
        <w:rPr>
          <w:rFonts w:ascii="Arial" w:hAnsi="Arial" w:cs="Arial"/>
          <w:sz w:val="22"/>
          <w:szCs w:val="22"/>
          <w:u w:val="single"/>
        </w:rPr>
        <w:lastRenderedPageBreak/>
        <w:t>Additional Requirements</w:t>
      </w:r>
      <w:r w:rsidRPr="006141C0">
        <w:rPr>
          <w:rFonts w:ascii="Arial" w:hAnsi="Arial" w:cs="Arial"/>
          <w:sz w:val="22"/>
          <w:szCs w:val="22"/>
        </w:rPr>
        <w:t>:</w:t>
      </w:r>
    </w:p>
    <w:p w14:paraId="64CB1923" w14:textId="77777777" w:rsidR="00C83DF7" w:rsidRDefault="00C83DF7" w:rsidP="002B3B04">
      <w:pPr>
        <w:rPr>
          <w:rFonts w:ascii="Arial" w:hAnsi="Arial" w:cs="Arial"/>
          <w:sz w:val="22"/>
          <w:szCs w:val="22"/>
        </w:rPr>
      </w:pPr>
    </w:p>
    <w:p w14:paraId="5D38E65C" w14:textId="2A623D10" w:rsidR="00C83DF7" w:rsidRDefault="00B732D4" w:rsidP="002B3B04">
      <w:pPr>
        <w:rPr>
          <w:rFonts w:ascii="Arial" w:hAnsi="Arial" w:cs="Arial"/>
          <w:sz w:val="22"/>
          <w:szCs w:val="22"/>
        </w:rPr>
      </w:pPr>
      <w:r>
        <w:rPr>
          <w:rFonts w:ascii="Arial" w:hAnsi="Arial" w:cs="Arial"/>
          <w:sz w:val="22"/>
          <w:szCs w:val="22"/>
        </w:rPr>
        <w:t xml:space="preserve">County residency </w:t>
      </w:r>
      <w:r w:rsidR="00EE1E2C">
        <w:rPr>
          <w:rFonts w:ascii="Arial" w:hAnsi="Arial" w:cs="Arial"/>
          <w:sz w:val="22"/>
          <w:szCs w:val="22"/>
        </w:rPr>
        <w:t>within 6 months</w:t>
      </w:r>
      <w:r w:rsidR="009022D1">
        <w:rPr>
          <w:rFonts w:ascii="Arial" w:hAnsi="Arial" w:cs="Arial"/>
          <w:sz w:val="22"/>
          <w:szCs w:val="22"/>
        </w:rPr>
        <w:t xml:space="preserve"> of date hire or </w:t>
      </w:r>
      <w:r w:rsidR="00DC0B48">
        <w:rPr>
          <w:rFonts w:ascii="Arial" w:hAnsi="Arial" w:cs="Arial"/>
          <w:sz w:val="22"/>
          <w:szCs w:val="22"/>
        </w:rPr>
        <w:t>reasonably there after</w:t>
      </w:r>
      <w:r w:rsidR="007733C9">
        <w:rPr>
          <w:rFonts w:ascii="Arial" w:hAnsi="Arial" w:cs="Arial"/>
          <w:sz w:val="22"/>
          <w:szCs w:val="22"/>
        </w:rPr>
        <w:t xml:space="preserve"> is considered </w:t>
      </w:r>
      <w:r>
        <w:rPr>
          <w:rFonts w:ascii="Arial" w:hAnsi="Arial" w:cs="Arial"/>
          <w:sz w:val="22"/>
          <w:szCs w:val="22"/>
        </w:rPr>
        <w:t xml:space="preserve">a </w:t>
      </w:r>
      <w:r w:rsidR="002D35B8">
        <w:rPr>
          <w:rFonts w:ascii="Arial" w:hAnsi="Arial" w:cs="Arial"/>
          <w:sz w:val="22"/>
          <w:szCs w:val="22"/>
        </w:rPr>
        <w:t xml:space="preserve">Bonafide Occupational </w:t>
      </w:r>
      <w:r w:rsidR="00DC6CF7">
        <w:rPr>
          <w:rFonts w:ascii="Arial" w:hAnsi="Arial" w:cs="Arial"/>
          <w:sz w:val="22"/>
          <w:szCs w:val="22"/>
        </w:rPr>
        <w:t xml:space="preserve">Qualification (BFOQ).  </w:t>
      </w:r>
    </w:p>
    <w:p w14:paraId="360BE207" w14:textId="77777777" w:rsidR="00C83DF7" w:rsidRPr="006141C0" w:rsidRDefault="00C83DF7" w:rsidP="002B3B04">
      <w:pPr>
        <w:rPr>
          <w:rFonts w:ascii="Arial" w:hAnsi="Arial" w:cs="Arial"/>
          <w:sz w:val="22"/>
          <w:szCs w:val="22"/>
        </w:rPr>
      </w:pPr>
    </w:p>
    <w:p w14:paraId="66895419" w14:textId="77777777" w:rsidR="002B3B04" w:rsidRPr="006141C0" w:rsidRDefault="002B3B04" w:rsidP="002B3B04">
      <w:pPr>
        <w:rPr>
          <w:rFonts w:ascii="Arial" w:hAnsi="Arial" w:cs="Arial"/>
          <w:sz w:val="22"/>
          <w:szCs w:val="22"/>
        </w:rPr>
      </w:pPr>
      <w:r w:rsidRPr="006141C0">
        <w:rPr>
          <w:rFonts w:ascii="Arial" w:hAnsi="Arial" w:cs="Arial"/>
          <w:sz w:val="22"/>
          <w:szCs w:val="22"/>
        </w:rPr>
        <w:t>Federal Emergency Management Agency (FEMA) courses applicable to emergency management must be completed within the first 18 months of employment:  IS-120A, IS-120C, IS-230B, IS-230D, IS-139A, IS-235B, IS-00235C, IS-240B, IS-241B, IS-242B, IS-244B, IS-317, IS-100C, IS-700B, IS-800, IS-200B, IS-200NCA, IS-00003, IS-005, IS-702A, IS-703A, IS-026, IS-2200, IS-00293, G-205, G-191</w:t>
      </w:r>
    </w:p>
    <w:p w14:paraId="3D6C2038" w14:textId="77777777" w:rsidR="002B3B04" w:rsidRPr="006141C0" w:rsidRDefault="002B3B04" w:rsidP="002B3B04">
      <w:pPr>
        <w:rPr>
          <w:rFonts w:ascii="Arial" w:hAnsi="Arial" w:cs="Arial"/>
          <w:sz w:val="22"/>
          <w:szCs w:val="22"/>
        </w:rPr>
      </w:pPr>
    </w:p>
    <w:p w14:paraId="781CD5B6" w14:textId="77777777" w:rsidR="002B3B04" w:rsidRPr="006141C0" w:rsidRDefault="002B3B04" w:rsidP="002B3B04">
      <w:pPr>
        <w:rPr>
          <w:rFonts w:ascii="Arial" w:hAnsi="Arial" w:cs="Arial"/>
          <w:sz w:val="22"/>
          <w:szCs w:val="22"/>
        </w:rPr>
      </w:pPr>
      <w:r w:rsidRPr="006141C0">
        <w:rPr>
          <w:rFonts w:ascii="Arial" w:hAnsi="Arial" w:cs="Arial"/>
          <w:sz w:val="22"/>
          <w:szCs w:val="22"/>
        </w:rPr>
        <w:t>Public Information Officer FEMA series: IS-029, G-290, G-291, E/L0388</w:t>
      </w:r>
    </w:p>
    <w:p w14:paraId="00EFE325" w14:textId="77777777" w:rsidR="00781508" w:rsidRPr="006141C0" w:rsidRDefault="00781508">
      <w:pPr>
        <w:rPr>
          <w:rFonts w:ascii="Arial" w:hAnsi="Arial" w:cs="Arial"/>
          <w:sz w:val="22"/>
          <w:szCs w:val="22"/>
        </w:rPr>
      </w:pPr>
    </w:p>
    <w:p w14:paraId="0777B404" w14:textId="77777777" w:rsidR="00781508" w:rsidRPr="006141C0" w:rsidRDefault="00781508">
      <w:pPr>
        <w:rPr>
          <w:rFonts w:ascii="Arial" w:hAnsi="Arial" w:cs="Arial"/>
          <w:sz w:val="22"/>
          <w:szCs w:val="22"/>
        </w:rPr>
      </w:pPr>
    </w:p>
    <w:p w14:paraId="25AFD8FF" w14:textId="0860998E" w:rsidR="00E959EB" w:rsidRPr="006141C0" w:rsidRDefault="006141C0">
      <w:pPr>
        <w:rPr>
          <w:rFonts w:ascii="Arial" w:hAnsi="Arial" w:cs="Arial"/>
          <w:b/>
          <w:sz w:val="22"/>
          <w:szCs w:val="22"/>
        </w:rPr>
      </w:pPr>
      <w:r w:rsidRPr="006141C0">
        <w:rPr>
          <w:rFonts w:ascii="Arial" w:hAnsi="Arial" w:cs="Arial"/>
          <w:b/>
          <w:sz w:val="22"/>
          <w:szCs w:val="22"/>
        </w:rPr>
        <w:t xml:space="preserve">PHYSICAL </w:t>
      </w:r>
      <w:r w:rsidR="005530A7" w:rsidRPr="006141C0">
        <w:rPr>
          <w:rFonts w:ascii="Arial" w:hAnsi="Arial" w:cs="Arial"/>
          <w:b/>
          <w:sz w:val="22"/>
          <w:szCs w:val="22"/>
        </w:rPr>
        <w:t xml:space="preserve">Demands </w:t>
      </w:r>
    </w:p>
    <w:p w14:paraId="0296C1FC" w14:textId="6C9C8303" w:rsidR="00BD59E5" w:rsidRPr="00BD59E5" w:rsidRDefault="00BD59E5" w:rsidP="00201255">
      <w:pPr>
        <w:rPr>
          <w:rFonts w:ascii="Arial" w:hAnsi="Arial" w:cs="Arial"/>
          <w:sz w:val="22"/>
          <w:szCs w:val="22"/>
        </w:rPr>
      </w:pPr>
      <w:r w:rsidRPr="00BD59E5">
        <w:rPr>
          <w:rFonts w:ascii="Arial" w:hAnsi="Arial" w:cs="Arial"/>
          <w:sz w:val="22"/>
          <w:szCs w:val="22"/>
        </w:rPr>
        <w:t>The physical demands described here are representative of those that must be met by an employee to successfully perform the essential duties and responsibilities of this job.</w:t>
      </w:r>
    </w:p>
    <w:p w14:paraId="6216091E" w14:textId="77777777" w:rsidR="00BD59E5" w:rsidRDefault="00BD59E5" w:rsidP="00201255">
      <w:pPr>
        <w:rPr>
          <w:rFonts w:ascii="Arial" w:hAnsi="Arial" w:cs="Arial"/>
          <w:sz w:val="22"/>
          <w:szCs w:val="22"/>
        </w:rPr>
      </w:pPr>
    </w:p>
    <w:p w14:paraId="3C9C314C" w14:textId="1D8A6A20" w:rsidR="00201255" w:rsidRPr="006141C0" w:rsidRDefault="00201255" w:rsidP="00201255">
      <w:pPr>
        <w:rPr>
          <w:rFonts w:ascii="Arial" w:hAnsi="Arial" w:cs="Arial"/>
          <w:sz w:val="22"/>
          <w:szCs w:val="22"/>
        </w:rPr>
      </w:pPr>
      <w:r w:rsidRPr="00BD59E5">
        <w:rPr>
          <w:rFonts w:ascii="Arial" w:hAnsi="Arial" w:cs="Arial"/>
          <w:sz w:val="22"/>
          <w:szCs w:val="22"/>
        </w:rPr>
        <w:t>While performing the duties of this job, the employee is regularly required to conduct</w:t>
      </w:r>
      <w:r w:rsidRPr="006141C0">
        <w:rPr>
          <w:rFonts w:ascii="Arial" w:hAnsi="Arial" w:cs="Arial"/>
          <w:sz w:val="22"/>
          <w:szCs w:val="22"/>
        </w:rPr>
        <w:t xml:space="preserve"> activities involving walking, standing</w:t>
      </w:r>
      <w:r w:rsidR="006141C0" w:rsidRPr="006141C0">
        <w:rPr>
          <w:rFonts w:ascii="Arial" w:hAnsi="Arial" w:cs="Arial"/>
          <w:sz w:val="22"/>
          <w:szCs w:val="22"/>
        </w:rPr>
        <w:t xml:space="preserve">, sitting, </w:t>
      </w:r>
      <w:r w:rsidRPr="006141C0">
        <w:rPr>
          <w:rFonts w:ascii="Arial" w:hAnsi="Arial" w:cs="Arial"/>
          <w:sz w:val="22"/>
          <w:szCs w:val="22"/>
        </w:rPr>
        <w:t>lift, push or pull more than 100 pounds with leveraged assistance; and to regularly devote extended periods of time to the use of digital/electronic office equipment. During times of emergencies or disasters these activities will adjust to the situation at hand.</w:t>
      </w:r>
    </w:p>
    <w:p w14:paraId="4F1BFE4F" w14:textId="77777777" w:rsidR="00201255" w:rsidRPr="006141C0" w:rsidRDefault="00201255" w:rsidP="00201255">
      <w:pPr>
        <w:rPr>
          <w:rFonts w:ascii="Arial" w:hAnsi="Arial" w:cs="Arial"/>
          <w:sz w:val="22"/>
          <w:szCs w:val="22"/>
        </w:rPr>
      </w:pPr>
    </w:p>
    <w:p w14:paraId="7FF80465" w14:textId="77777777" w:rsidR="00201255" w:rsidRPr="006141C0" w:rsidRDefault="00201255" w:rsidP="00201255">
      <w:pPr>
        <w:rPr>
          <w:rFonts w:ascii="Arial" w:hAnsi="Arial" w:cs="Arial"/>
          <w:sz w:val="22"/>
          <w:szCs w:val="22"/>
        </w:rPr>
      </w:pPr>
      <w:r w:rsidRPr="006141C0">
        <w:rPr>
          <w:rFonts w:ascii="Arial" w:hAnsi="Arial" w:cs="Arial"/>
          <w:sz w:val="22"/>
          <w:szCs w:val="22"/>
        </w:rPr>
        <w:t xml:space="preserve">The employee is frequently required to grasp and manipulate office and similar other equipment, tools and materials; and to participate in routine conversation in person or via telephone and to distinguish telephone, voice, and other auditory tones.  </w:t>
      </w:r>
    </w:p>
    <w:p w14:paraId="68CDA5E1" w14:textId="77777777" w:rsidR="00201255" w:rsidRPr="006141C0" w:rsidRDefault="00201255" w:rsidP="00201255">
      <w:pPr>
        <w:rPr>
          <w:rFonts w:ascii="Arial" w:hAnsi="Arial" w:cs="Arial"/>
          <w:sz w:val="22"/>
          <w:szCs w:val="22"/>
        </w:rPr>
      </w:pPr>
    </w:p>
    <w:p w14:paraId="34618713" w14:textId="77777777" w:rsidR="00201255" w:rsidRPr="006141C0" w:rsidRDefault="00201255" w:rsidP="00201255">
      <w:pPr>
        <w:rPr>
          <w:rFonts w:ascii="Arial" w:hAnsi="Arial" w:cs="Arial"/>
          <w:sz w:val="22"/>
          <w:szCs w:val="22"/>
        </w:rPr>
      </w:pPr>
      <w:r w:rsidRPr="006141C0">
        <w:rPr>
          <w:rFonts w:ascii="Arial" w:hAnsi="Arial" w:cs="Arial"/>
          <w:sz w:val="22"/>
          <w:szCs w:val="22"/>
        </w:rPr>
        <w:t xml:space="preserve">The employee is regularly required to conduct activities involving stooping, kneeling/bending, crouching, crawling, twisting, and reaching. </w:t>
      </w:r>
    </w:p>
    <w:p w14:paraId="1C87B1AE" w14:textId="77777777" w:rsidR="00201255" w:rsidRPr="006141C0" w:rsidRDefault="00201255" w:rsidP="00201255">
      <w:pPr>
        <w:rPr>
          <w:rFonts w:ascii="Arial" w:hAnsi="Arial" w:cs="Arial"/>
          <w:sz w:val="22"/>
          <w:szCs w:val="22"/>
        </w:rPr>
      </w:pPr>
    </w:p>
    <w:p w14:paraId="1CB82885" w14:textId="77777777" w:rsidR="00201255" w:rsidRPr="006141C0" w:rsidRDefault="00201255" w:rsidP="00201255">
      <w:pPr>
        <w:rPr>
          <w:rFonts w:ascii="Arial" w:hAnsi="Arial" w:cs="Arial"/>
          <w:sz w:val="22"/>
          <w:szCs w:val="22"/>
        </w:rPr>
      </w:pPr>
      <w:r w:rsidRPr="006141C0">
        <w:rPr>
          <w:rFonts w:ascii="Arial" w:hAnsi="Arial" w:cs="Arial"/>
          <w:sz w:val="22"/>
          <w:szCs w:val="22"/>
        </w:rPr>
        <w:t xml:space="preserve">Specific vision abilities required by this job include the ability to distinguish objects in low and bright light using visual capacity including peripheral vision, depth perception, color vision, and far and near acuity in order to observe all elements of a given situation and the surrounding work environment. </w:t>
      </w:r>
    </w:p>
    <w:p w14:paraId="5FF734A8" w14:textId="77777777" w:rsidR="00201255" w:rsidRPr="006141C0" w:rsidRDefault="00201255" w:rsidP="00201255">
      <w:pPr>
        <w:rPr>
          <w:rFonts w:ascii="Arial" w:hAnsi="Arial" w:cs="Arial"/>
          <w:sz w:val="22"/>
          <w:szCs w:val="22"/>
        </w:rPr>
      </w:pPr>
    </w:p>
    <w:p w14:paraId="29ABEFAB" w14:textId="77777777" w:rsidR="00201255" w:rsidRPr="006141C0" w:rsidRDefault="00201255" w:rsidP="00201255">
      <w:pPr>
        <w:rPr>
          <w:rFonts w:ascii="Arial" w:hAnsi="Arial" w:cs="Arial"/>
          <w:sz w:val="22"/>
          <w:szCs w:val="22"/>
        </w:rPr>
      </w:pPr>
      <w:r w:rsidRPr="006141C0">
        <w:rPr>
          <w:rFonts w:ascii="Arial" w:hAnsi="Arial" w:cs="Arial"/>
          <w:sz w:val="22"/>
          <w:szCs w:val="22"/>
        </w:rPr>
        <w:t xml:space="preserve">Auditory requirements sufficient to hear signals and two-way communication devices.  </w:t>
      </w:r>
    </w:p>
    <w:p w14:paraId="44163668" w14:textId="77777777" w:rsidR="00201255" w:rsidRPr="006141C0" w:rsidRDefault="00201255" w:rsidP="00201255">
      <w:pPr>
        <w:rPr>
          <w:rFonts w:ascii="Arial" w:hAnsi="Arial" w:cs="Arial"/>
          <w:sz w:val="22"/>
          <w:szCs w:val="22"/>
        </w:rPr>
      </w:pPr>
    </w:p>
    <w:p w14:paraId="73D4B49A" w14:textId="77777777" w:rsidR="006141C0" w:rsidRPr="006141C0" w:rsidRDefault="006141C0">
      <w:pPr>
        <w:rPr>
          <w:rFonts w:ascii="Arial" w:hAnsi="Arial" w:cs="Arial"/>
          <w:b/>
          <w:sz w:val="22"/>
          <w:szCs w:val="22"/>
        </w:rPr>
      </w:pPr>
    </w:p>
    <w:p w14:paraId="54F2676E" w14:textId="6AF92A32" w:rsidR="00852AE7" w:rsidRPr="006141C0" w:rsidRDefault="006141C0">
      <w:pPr>
        <w:rPr>
          <w:rFonts w:ascii="Arial" w:hAnsi="Arial" w:cs="Arial"/>
          <w:b/>
          <w:sz w:val="22"/>
          <w:szCs w:val="22"/>
        </w:rPr>
      </w:pPr>
      <w:r w:rsidRPr="006141C0">
        <w:rPr>
          <w:rFonts w:ascii="Arial" w:hAnsi="Arial" w:cs="Arial"/>
          <w:b/>
          <w:sz w:val="22"/>
          <w:szCs w:val="22"/>
        </w:rPr>
        <w:t>WORK ENVIRONMENT</w:t>
      </w:r>
    </w:p>
    <w:p w14:paraId="3700F782" w14:textId="77777777" w:rsidR="00E13528" w:rsidRDefault="006141C0" w:rsidP="006141C0">
      <w:pPr>
        <w:rPr>
          <w:rFonts w:ascii="Arial" w:hAnsi="Arial" w:cs="Arial"/>
          <w:sz w:val="22"/>
          <w:szCs w:val="22"/>
        </w:rPr>
      </w:pPr>
      <w:r w:rsidRPr="006141C0">
        <w:rPr>
          <w:rFonts w:ascii="Arial" w:hAnsi="Arial" w:cs="Arial"/>
          <w:sz w:val="22"/>
          <w:szCs w:val="22"/>
        </w:rPr>
        <w:t xml:space="preserve">This position will require working a non-standard or extended hours to provide 24-hour emergency management during emergencies or disasters in support of local, state and federal jurisdictions.  Approximately ninety percent (90%) of the essential duties/activities for the position are performed indoors in a standard office environment; approximately ten percent </w:t>
      </w:r>
      <w:r w:rsidRPr="006141C0">
        <w:rPr>
          <w:rFonts w:ascii="Arial" w:hAnsi="Arial" w:cs="Arial"/>
          <w:sz w:val="22"/>
          <w:szCs w:val="22"/>
        </w:rPr>
        <w:lastRenderedPageBreak/>
        <w:t xml:space="preserve">(10%) of this work is performed outdoors in </w:t>
      </w:r>
      <w:proofErr w:type="gramStart"/>
      <w:r w:rsidRPr="006141C0">
        <w:rPr>
          <w:rFonts w:ascii="Arial" w:hAnsi="Arial" w:cs="Arial"/>
          <w:sz w:val="22"/>
          <w:szCs w:val="22"/>
        </w:rPr>
        <w:t>response or recovery</w:t>
      </w:r>
      <w:proofErr w:type="gramEnd"/>
      <w:r w:rsidRPr="006141C0">
        <w:rPr>
          <w:rFonts w:ascii="Arial" w:hAnsi="Arial" w:cs="Arial"/>
          <w:sz w:val="22"/>
          <w:szCs w:val="22"/>
        </w:rPr>
        <w:t xml:space="preserve"> </w:t>
      </w:r>
      <w:proofErr w:type="gramStart"/>
      <w:r w:rsidRPr="006141C0">
        <w:rPr>
          <w:rFonts w:ascii="Arial" w:hAnsi="Arial" w:cs="Arial"/>
          <w:sz w:val="22"/>
          <w:szCs w:val="22"/>
        </w:rPr>
        <w:t>from</w:t>
      </w:r>
      <w:proofErr w:type="gramEnd"/>
      <w:r w:rsidRPr="006141C0">
        <w:rPr>
          <w:rFonts w:ascii="Arial" w:hAnsi="Arial" w:cs="Arial"/>
          <w:sz w:val="22"/>
          <w:szCs w:val="22"/>
        </w:rPr>
        <w:t xml:space="preserve"> emergency or disaster events.  </w:t>
      </w:r>
    </w:p>
    <w:p w14:paraId="50D43DCE" w14:textId="556C4E34" w:rsidR="006141C0" w:rsidRPr="006141C0" w:rsidRDefault="006141C0" w:rsidP="006141C0">
      <w:pPr>
        <w:rPr>
          <w:rFonts w:ascii="Arial" w:hAnsi="Arial" w:cs="Arial"/>
          <w:sz w:val="22"/>
          <w:szCs w:val="22"/>
        </w:rPr>
      </w:pPr>
      <w:r w:rsidRPr="006141C0">
        <w:rPr>
          <w:rFonts w:ascii="Arial" w:hAnsi="Arial" w:cs="Arial"/>
          <w:sz w:val="22"/>
          <w:szCs w:val="22"/>
        </w:rPr>
        <w:t xml:space="preserve">Outdoor work and travel </w:t>
      </w:r>
      <w:proofErr w:type="gramStart"/>
      <w:r w:rsidRPr="006141C0">
        <w:rPr>
          <w:rFonts w:ascii="Arial" w:hAnsi="Arial" w:cs="Arial"/>
          <w:sz w:val="22"/>
          <w:szCs w:val="22"/>
        </w:rPr>
        <w:t>includes</w:t>
      </w:r>
      <w:proofErr w:type="gramEnd"/>
      <w:r w:rsidRPr="006141C0">
        <w:rPr>
          <w:rFonts w:ascii="Arial" w:hAnsi="Arial" w:cs="Arial"/>
          <w:sz w:val="22"/>
          <w:szCs w:val="22"/>
        </w:rPr>
        <w:t xml:space="preserve"> exposure to varying weather conditions, noise, fumes, </w:t>
      </w:r>
      <w:proofErr w:type="gramStart"/>
      <w:r w:rsidRPr="006141C0">
        <w:rPr>
          <w:rFonts w:ascii="Arial" w:hAnsi="Arial" w:cs="Arial"/>
          <w:sz w:val="22"/>
          <w:szCs w:val="22"/>
        </w:rPr>
        <w:t>chemical</w:t>
      </w:r>
      <w:proofErr w:type="gramEnd"/>
      <w:r w:rsidRPr="006141C0">
        <w:rPr>
          <w:rFonts w:ascii="Arial" w:hAnsi="Arial" w:cs="Arial"/>
          <w:sz w:val="22"/>
          <w:szCs w:val="22"/>
        </w:rPr>
        <w:t xml:space="preserve">, smoke, dust or other unknown substances or situations relating to an emergency or disaster. </w:t>
      </w:r>
    </w:p>
    <w:p w14:paraId="7953D648" w14:textId="77777777" w:rsidR="006141C0" w:rsidRPr="006141C0" w:rsidRDefault="006141C0" w:rsidP="006141C0">
      <w:pPr>
        <w:rPr>
          <w:rFonts w:ascii="Arial" w:hAnsi="Arial" w:cs="Arial"/>
          <w:sz w:val="22"/>
          <w:szCs w:val="22"/>
        </w:rPr>
      </w:pPr>
    </w:p>
    <w:p w14:paraId="20508F2E" w14:textId="77777777" w:rsidR="006141C0" w:rsidRPr="006141C0" w:rsidRDefault="006141C0" w:rsidP="006141C0">
      <w:pPr>
        <w:rPr>
          <w:rFonts w:ascii="Arial" w:hAnsi="Arial" w:cs="Arial"/>
          <w:sz w:val="22"/>
          <w:szCs w:val="22"/>
        </w:rPr>
      </w:pPr>
      <w:r w:rsidRPr="006141C0">
        <w:rPr>
          <w:rFonts w:ascii="Arial" w:hAnsi="Arial" w:cs="Arial"/>
          <w:sz w:val="22"/>
          <w:szCs w:val="22"/>
        </w:rPr>
        <w:t>In the event of an emergency or disaster, the work environment and conditions described could change significantly and involve circumstances exposing the incumbent to hazardous physical conditions and risk of exposure to unknown toxic or caustic substances and pathogenic organisms which can be harmful.</w:t>
      </w:r>
    </w:p>
    <w:p w14:paraId="4D919779" w14:textId="77777777" w:rsidR="006141C0" w:rsidRPr="006141C0" w:rsidRDefault="006141C0" w:rsidP="006141C0">
      <w:pPr>
        <w:rPr>
          <w:rFonts w:ascii="Arial" w:hAnsi="Arial" w:cs="Arial"/>
          <w:sz w:val="22"/>
          <w:szCs w:val="22"/>
        </w:rPr>
      </w:pPr>
    </w:p>
    <w:p w14:paraId="656CECE6" w14:textId="77777777" w:rsidR="006141C0" w:rsidRPr="006141C0" w:rsidRDefault="006141C0" w:rsidP="006141C0">
      <w:pPr>
        <w:widowControl w:val="0"/>
        <w:autoSpaceDE w:val="0"/>
        <w:autoSpaceDN w:val="0"/>
        <w:adjustRightInd w:val="0"/>
        <w:rPr>
          <w:rFonts w:ascii="Arial" w:hAnsi="Arial" w:cs="Arial"/>
          <w:sz w:val="22"/>
          <w:szCs w:val="22"/>
        </w:rPr>
      </w:pPr>
      <w:r w:rsidRPr="006141C0">
        <w:rPr>
          <w:rFonts w:ascii="Arial" w:hAnsi="Arial" w:cs="Arial"/>
          <w:sz w:val="22"/>
          <w:szCs w:val="22"/>
        </w:rPr>
        <w:t xml:space="preserve">Work may require physical and mental demands associated with performing wildland firefighting assistance, search and rescue assistance, and any other emergency or disaster situation.  May be exposed to chemical and bio-hazardous material, blood-borne pathogens, STD's or other health considerations, and unusual fatigue factors.  </w:t>
      </w:r>
    </w:p>
    <w:p w14:paraId="1EC91BA2" w14:textId="77777777" w:rsidR="006141C0" w:rsidRPr="006141C0" w:rsidRDefault="006141C0" w:rsidP="006141C0">
      <w:pPr>
        <w:rPr>
          <w:rFonts w:ascii="Arial" w:hAnsi="Arial" w:cs="Arial"/>
          <w:sz w:val="22"/>
          <w:szCs w:val="22"/>
        </w:rPr>
      </w:pPr>
    </w:p>
    <w:p w14:paraId="2435D4CB" w14:textId="77777777" w:rsidR="006141C0" w:rsidRPr="006141C0" w:rsidRDefault="006141C0" w:rsidP="006141C0">
      <w:pPr>
        <w:rPr>
          <w:rFonts w:ascii="Arial" w:hAnsi="Arial" w:cs="Arial"/>
          <w:sz w:val="22"/>
          <w:szCs w:val="22"/>
        </w:rPr>
      </w:pPr>
      <w:r w:rsidRPr="006141C0">
        <w:rPr>
          <w:rFonts w:ascii="Arial" w:hAnsi="Arial" w:cs="Arial"/>
          <w:sz w:val="22"/>
          <w:szCs w:val="22"/>
        </w:rPr>
        <w:t>Occasionally the employee may encounter difficult individuals who are angry and/or resistant to the programs offered.</w:t>
      </w:r>
    </w:p>
    <w:p w14:paraId="40313967" w14:textId="77777777" w:rsidR="006141C0" w:rsidRPr="006141C0" w:rsidRDefault="006141C0" w:rsidP="006141C0">
      <w:pPr>
        <w:rPr>
          <w:rFonts w:ascii="Arial" w:hAnsi="Arial" w:cs="Arial"/>
          <w:sz w:val="22"/>
          <w:szCs w:val="22"/>
        </w:rPr>
      </w:pPr>
    </w:p>
    <w:p w14:paraId="3B73ED19" w14:textId="77777777" w:rsidR="006141C0" w:rsidRPr="006141C0" w:rsidRDefault="006141C0" w:rsidP="006141C0">
      <w:pPr>
        <w:rPr>
          <w:rFonts w:ascii="Arial" w:hAnsi="Arial" w:cs="Arial"/>
          <w:sz w:val="22"/>
          <w:szCs w:val="22"/>
        </w:rPr>
      </w:pPr>
      <w:r w:rsidRPr="006141C0">
        <w:rPr>
          <w:rFonts w:ascii="Arial" w:hAnsi="Arial" w:cs="Arial"/>
          <w:sz w:val="22"/>
          <w:szCs w:val="22"/>
        </w:rPr>
        <w:t xml:space="preserve">May require adjustment of work schedule in times of an emergency, including off shifts, holidays or weekends.  </w:t>
      </w:r>
    </w:p>
    <w:p w14:paraId="04EBE18C" w14:textId="77777777" w:rsidR="006141C0" w:rsidRPr="006141C0" w:rsidRDefault="006141C0">
      <w:pPr>
        <w:rPr>
          <w:rFonts w:ascii="Arial" w:hAnsi="Arial" w:cs="Arial"/>
          <w:b/>
          <w:sz w:val="22"/>
          <w:szCs w:val="22"/>
        </w:rPr>
      </w:pPr>
    </w:p>
    <w:p w14:paraId="54B493DB" w14:textId="77777777" w:rsidR="006141C0" w:rsidRPr="006141C0" w:rsidRDefault="006141C0">
      <w:pPr>
        <w:rPr>
          <w:rFonts w:ascii="Arial" w:hAnsi="Arial" w:cs="Arial"/>
          <w:b/>
          <w:sz w:val="22"/>
          <w:szCs w:val="22"/>
        </w:rPr>
      </w:pPr>
    </w:p>
    <w:p w14:paraId="2F7E5333" w14:textId="77777777" w:rsidR="002561B4" w:rsidRPr="006141C0" w:rsidRDefault="002561B4">
      <w:pPr>
        <w:rPr>
          <w:rFonts w:ascii="Arial" w:hAnsi="Arial" w:cs="Arial"/>
          <w:sz w:val="22"/>
          <w:szCs w:val="22"/>
        </w:rPr>
      </w:pPr>
    </w:p>
    <w:p w14:paraId="5E644182" w14:textId="1A29EA4E" w:rsidR="00852AE7" w:rsidRPr="006141C0" w:rsidRDefault="006141C0">
      <w:pPr>
        <w:rPr>
          <w:rFonts w:ascii="Arial" w:hAnsi="Arial" w:cs="Arial"/>
          <w:b/>
          <w:sz w:val="22"/>
          <w:szCs w:val="22"/>
        </w:rPr>
      </w:pPr>
      <w:r w:rsidRPr="006141C0">
        <w:rPr>
          <w:rFonts w:ascii="Arial" w:hAnsi="Arial" w:cs="Arial"/>
          <w:b/>
          <w:sz w:val="22"/>
          <w:szCs w:val="22"/>
        </w:rPr>
        <w:t xml:space="preserve">MINIMUM EDUCATION / EXPERIENCE REQUIRED </w:t>
      </w:r>
    </w:p>
    <w:p w14:paraId="3512B4EF" w14:textId="7F352CD6" w:rsidR="002277E9" w:rsidRPr="006141C0" w:rsidRDefault="002277E9">
      <w:pPr>
        <w:rPr>
          <w:rFonts w:ascii="Arial" w:hAnsi="Arial" w:cs="Arial"/>
          <w:b/>
          <w:sz w:val="22"/>
          <w:szCs w:val="22"/>
        </w:rPr>
      </w:pPr>
      <w:r w:rsidRPr="006141C0">
        <w:rPr>
          <w:rFonts w:ascii="Arial" w:hAnsi="Arial" w:cs="Arial"/>
          <w:sz w:val="22"/>
          <w:szCs w:val="22"/>
        </w:rPr>
        <w:t xml:space="preserve">Bachelor’s Degree in business or public administration, accounting, finance, emergency management or public health; or six (6) to ten (10) years of related experience in emergency management, law enforcement, fire or emergency services; or equivalent combination of education and experience.  </w:t>
      </w:r>
    </w:p>
    <w:p w14:paraId="782569A6" w14:textId="77777777" w:rsidR="002277E9" w:rsidRPr="006141C0" w:rsidRDefault="002277E9">
      <w:pPr>
        <w:rPr>
          <w:rFonts w:ascii="Arial" w:hAnsi="Arial" w:cs="Arial"/>
          <w:b/>
          <w:sz w:val="22"/>
          <w:szCs w:val="22"/>
        </w:rPr>
      </w:pPr>
    </w:p>
    <w:p w14:paraId="215C95FE" w14:textId="77777777" w:rsidR="00852AE7" w:rsidRPr="006141C0" w:rsidRDefault="006141C0">
      <w:pPr>
        <w:widowControl w:val="0"/>
        <w:numPr>
          <w:ilvl w:val="0"/>
          <w:numId w:val="8"/>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Post-secondary training in Emergency Management field including Emergency Management Professional Development Series as follows:</w:t>
      </w:r>
    </w:p>
    <w:p w14:paraId="4037FDA4" w14:textId="255BF1CF" w:rsidR="00852AE7" w:rsidRPr="006141C0" w:rsidRDefault="006141C0" w:rsidP="00201255">
      <w:pPr>
        <w:widowControl w:val="0"/>
        <w:numPr>
          <w:ilvl w:val="0"/>
          <w:numId w:val="8"/>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The EMPG requires the applicant EM to have the following Courses (all available online at no cost) ICS 100, 200 NIMS 700, 800</w:t>
      </w:r>
    </w:p>
    <w:p w14:paraId="3F0A54EB" w14:textId="77777777" w:rsidR="00852AE7" w:rsidRPr="006141C0" w:rsidRDefault="006141C0">
      <w:pPr>
        <w:widowControl w:val="0"/>
        <w:numPr>
          <w:ilvl w:val="0"/>
          <w:numId w:val="8"/>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 xml:space="preserve"> The FEMA Professional Development Series which includes – ICS 120, 230, 235, 240,241,242,244</w:t>
      </w:r>
    </w:p>
    <w:p w14:paraId="0A689B22" w14:textId="77777777" w:rsidR="00852AE7" w:rsidRPr="006141C0" w:rsidRDefault="006141C0">
      <w:pPr>
        <w:widowControl w:val="0"/>
        <w:numPr>
          <w:ilvl w:val="0"/>
          <w:numId w:val="8"/>
        </w:numPr>
        <w:pBdr>
          <w:top w:val="nil"/>
          <w:left w:val="nil"/>
          <w:bottom w:val="nil"/>
          <w:right w:val="nil"/>
          <w:between w:val="nil"/>
        </w:pBdr>
        <w:rPr>
          <w:rFonts w:ascii="Arial" w:hAnsi="Arial" w:cs="Arial"/>
          <w:color w:val="000000"/>
          <w:sz w:val="22"/>
          <w:szCs w:val="22"/>
        </w:rPr>
      </w:pPr>
      <w:r w:rsidRPr="006141C0">
        <w:rPr>
          <w:rFonts w:ascii="Arial" w:hAnsi="Arial" w:cs="Arial"/>
          <w:color w:val="000000"/>
          <w:sz w:val="22"/>
          <w:szCs w:val="22"/>
        </w:rPr>
        <w:t>These need to be completed within the year of hire if the applicant does not already have them to stay compliant with the EMPG.   It takes 3 to 4 hours per course to complete.</w:t>
      </w:r>
    </w:p>
    <w:p w14:paraId="503171DB" w14:textId="77777777" w:rsidR="002277E9" w:rsidRPr="006141C0" w:rsidRDefault="002277E9">
      <w:pPr>
        <w:rPr>
          <w:rFonts w:ascii="Arial" w:hAnsi="Arial" w:cs="Arial"/>
          <w:b/>
          <w:sz w:val="22"/>
          <w:szCs w:val="22"/>
        </w:rPr>
      </w:pPr>
    </w:p>
    <w:p w14:paraId="211F3FA3" w14:textId="42E7C305" w:rsidR="00852AE7" w:rsidRPr="006141C0" w:rsidRDefault="006141C0">
      <w:pPr>
        <w:rPr>
          <w:rFonts w:ascii="Arial" w:hAnsi="Arial" w:cs="Arial"/>
          <w:b/>
          <w:sz w:val="22"/>
          <w:szCs w:val="22"/>
        </w:rPr>
      </w:pPr>
      <w:r w:rsidRPr="006141C0">
        <w:rPr>
          <w:rFonts w:ascii="Arial" w:hAnsi="Arial" w:cs="Arial"/>
          <w:b/>
          <w:sz w:val="22"/>
          <w:szCs w:val="22"/>
        </w:rPr>
        <w:t xml:space="preserve">LICENSE OR CERTIFICATION REQUIRED:  </w:t>
      </w:r>
    </w:p>
    <w:p w14:paraId="54B08624" w14:textId="7A953D54" w:rsidR="002277E9" w:rsidRPr="006141C0" w:rsidRDefault="007765D9">
      <w:pPr>
        <w:rPr>
          <w:rFonts w:ascii="Arial" w:hAnsi="Arial" w:cs="Arial"/>
          <w:sz w:val="22"/>
          <w:szCs w:val="22"/>
        </w:rPr>
      </w:pPr>
      <w:r w:rsidRPr="006141C0">
        <w:rPr>
          <w:rFonts w:ascii="Arial" w:hAnsi="Arial" w:cs="Arial"/>
          <w:sz w:val="22"/>
          <w:szCs w:val="22"/>
        </w:rPr>
        <w:t xml:space="preserve">Valid and current Colorado Driver’s License.  Completion of FEMA online self-study courses in Emergency Management are to be completed within 6 months of appointment.  Must currently hold an ICS-300 and ICS-400 FEMA certificate, or obtain within 12 months of appointment.  </w:t>
      </w:r>
    </w:p>
    <w:p w14:paraId="3FAB9570" w14:textId="77777777" w:rsidR="008C4883" w:rsidRPr="006141C0" w:rsidRDefault="008C4883">
      <w:pPr>
        <w:rPr>
          <w:rFonts w:ascii="Arial" w:hAnsi="Arial" w:cs="Arial"/>
          <w:sz w:val="22"/>
          <w:szCs w:val="22"/>
        </w:rPr>
      </w:pPr>
    </w:p>
    <w:p w14:paraId="3195991C" w14:textId="77777777" w:rsidR="008C4883" w:rsidRDefault="008C4883">
      <w:pPr>
        <w:rPr>
          <w:rFonts w:ascii="Arial" w:hAnsi="Arial" w:cs="Arial"/>
          <w:sz w:val="22"/>
          <w:szCs w:val="22"/>
        </w:rPr>
      </w:pPr>
    </w:p>
    <w:p w14:paraId="79E7E043" w14:textId="77777777" w:rsidR="006141C0" w:rsidRPr="006141C0" w:rsidRDefault="006141C0">
      <w:pPr>
        <w:rPr>
          <w:rFonts w:ascii="Arial" w:hAnsi="Arial" w:cs="Arial"/>
          <w:sz w:val="22"/>
          <w:szCs w:val="22"/>
        </w:rPr>
      </w:pPr>
    </w:p>
    <w:p w14:paraId="45143D2C" w14:textId="77777777" w:rsidR="008C4883" w:rsidRPr="006141C0" w:rsidRDefault="008C4883" w:rsidP="008C4883">
      <w:pPr>
        <w:rPr>
          <w:rFonts w:ascii="Arial" w:hAnsi="Arial" w:cs="Arial"/>
          <w:i/>
          <w:iCs/>
          <w:sz w:val="22"/>
          <w:szCs w:val="22"/>
        </w:rPr>
      </w:pPr>
      <w:r w:rsidRPr="006141C0">
        <w:rPr>
          <w:rFonts w:ascii="Arial" w:hAnsi="Arial" w:cs="Arial"/>
          <w:i/>
          <w:iCs/>
          <w:sz w:val="22"/>
          <w:szCs w:val="22"/>
        </w:rPr>
        <w:t xml:space="preserve">All job descriptions have been reviewed to ensure only the essential functions and basic duties have been included. Peripheral tasks, only incidental related to each position, have been included. Requirements, skills and abilities included have been determined to be minimal standards required to successfully perform the position. In no instance however, should the duties, responsibilities and requirements be interpreted as all-inclusive. Supervisors as deemed appropriate may assign additional functions and requirements. </w:t>
      </w:r>
    </w:p>
    <w:p w14:paraId="347B8B51" w14:textId="77777777" w:rsidR="008C4883" w:rsidRPr="006141C0" w:rsidRDefault="008C4883" w:rsidP="008C4883">
      <w:pPr>
        <w:rPr>
          <w:rFonts w:ascii="Arial" w:hAnsi="Arial" w:cs="Arial"/>
          <w:i/>
          <w:iCs/>
          <w:sz w:val="22"/>
          <w:szCs w:val="22"/>
        </w:rPr>
      </w:pPr>
    </w:p>
    <w:p w14:paraId="029C6890" w14:textId="77777777" w:rsidR="008C4883" w:rsidRPr="006141C0" w:rsidRDefault="008C4883" w:rsidP="008C4883">
      <w:pPr>
        <w:rPr>
          <w:rFonts w:ascii="Arial" w:hAnsi="Arial" w:cs="Arial"/>
          <w:i/>
          <w:iCs/>
          <w:sz w:val="22"/>
          <w:szCs w:val="22"/>
        </w:rPr>
      </w:pPr>
      <w:r w:rsidRPr="006141C0">
        <w:rPr>
          <w:rFonts w:ascii="Arial" w:hAnsi="Arial" w:cs="Arial"/>
          <w:i/>
          <w:iCs/>
          <w:sz w:val="22"/>
          <w:szCs w:val="22"/>
        </w:rPr>
        <w:t xml:space="preserve">In accordance with Americans with Disabilities Act (ADA), it is possible requirements may be modified to reasonably accommodate disabled individuals. However, no accommodations will be made which may pose serious health or safety risks to the employee or others or which may pose undue hardships on the organization. </w:t>
      </w:r>
    </w:p>
    <w:p w14:paraId="45641063" w14:textId="77777777" w:rsidR="008C4883" w:rsidRPr="006141C0" w:rsidRDefault="008C4883" w:rsidP="008C4883">
      <w:pPr>
        <w:rPr>
          <w:rFonts w:ascii="Arial" w:hAnsi="Arial" w:cs="Arial"/>
          <w:i/>
          <w:iCs/>
          <w:sz w:val="22"/>
          <w:szCs w:val="22"/>
        </w:rPr>
      </w:pPr>
    </w:p>
    <w:p w14:paraId="2AD58906" w14:textId="77777777" w:rsidR="008C4883" w:rsidRPr="006141C0" w:rsidRDefault="008C4883" w:rsidP="008C4883">
      <w:pPr>
        <w:rPr>
          <w:rFonts w:ascii="Arial" w:hAnsi="Arial" w:cs="Arial"/>
          <w:i/>
          <w:iCs/>
          <w:sz w:val="22"/>
          <w:szCs w:val="22"/>
        </w:rPr>
      </w:pPr>
      <w:r w:rsidRPr="006141C0">
        <w:rPr>
          <w:rFonts w:ascii="Arial" w:hAnsi="Arial" w:cs="Arial"/>
          <w:i/>
          <w:iCs/>
          <w:sz w:val="22"/>
          <w:szCs w:val="22"/>
        </w:rPr>
        <w:t xml:space="preserve">This job description does not constitute an employment agreement between the employer and employee and is subject to change by the employer as the need of the employer and requirements of the position change.     </w:t>
      </w:r>
    </w:p>
    <w:p w14:paraId="5CF67A9A" w14:textId="77777777" w:rsidR="008C4883" w:rsidRPr="006141C0" w:rsidRDefault="008C4883" w:rsidP="008C4883">
      <w:pPr>
        <w:rPr>
          <w:rFonts w:ascii="Arial" w:hAnsi="Arial" w:cs="Arial"/>
          <w:i/>
          <w:iCs/>
          <w:sz w:val="22"/>
          <w:szCs w:val="22"/>
        </w:rPr>
      </w:pPr>
    </w:p>
    <w:p w14:paraId="76CA5476" w14:textId="77777777" w:rsidR="008C4883" w:rsidRPr="006141C0" w:rsidRDefault="008C4883" w:rsidP="008C4883">
      <w:pPr>
        <w:rPr>
          <w:rFonts w:ascii="Arial" w:hAnsi="Arial" w:cs="Arial"/>
          <w:sz w:val="22"/>
          <w:szCs w:val="22"/>
        </w:rPr>
      </w:pPr>
      <w:r w:rsidRPr="006141C0">
        <w:rPr>
          <w:rFonts w:ascii="Arial" w:hAnsi="Arial" w:cs="Arial"/>
          <w:sz w:val="22"/>
          <w:szCs w:val="22"/>
        </w:rPr>
        <w:t>_______________________________________________                     ________________</w:t>
      </w:r>
    </w:p>
    <w:p w14:paraId="4B172FFF" w14:textId="77777777" w:rsidR="008C4883" w:rsidRPr="006141C0" w:rsidRDefault="008C4883" w:rsidP="008C4883">
      <w:pPr>
        <w:rPr>
          <w:rFonts w:ascii="Arial" w:hAnsi="Arial" w:cs="Arial"/>
          <w:b/>
          <w:color w:val="2F3834"/>
          <w:spacing w:val="-9"/>
          <w:sz w:val="22"/>
          <w:szCs w:val="22"/>
        </w:rPr>
      </w:pPr>
      <w:r w:rsidRPr="006141C0">
        <w:rPr>
          <w:rFonts w:ascii="Arial" w:hAnsi="Arial" w:cs="Arial"/>
          <w:sz w:val="22"/>
          <w:szCs w:val="22"/>
        </w:rPr>
        <w:t xml:space="preserve">Employee Signature                                                                                        Date </w:t>
      </w:r>
    </w:p>
    <w:p w14:paraId="007935DE" w14:textId="77777777" w:rsidR="008C4883" w:rsidRPr="006141C0" w:rsidRDefault="008C4883">
      <w:pPr>
        <w:rPr>
          <w:rFonts w:ascii="Arial" w:hAnsi="Arial" w:cs="Arial"/>
          <w:b/>
          <w:sz w:val="22"/>
          <w:szCs w:val="22"/>
        </w:rPr>
      </w:pPr>
    </w:p>
    <w:sectPr w:rsidR="008C4883" w:rsidRPr="006141C0">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67DFB" w14:textId="77777777" w:rsidR="00587F6B" w:rsidRDefault="00587F6B">
      <w:r>
        <w:separator/>
      </w:r>
    </w:p>
  </w:endnote>
  <w:endnote w:type="continuationSeparator" w:id="0">
    <w:p w14:paraId="703489E2" w14:textId="77777777" w:rsidR="00587F6B" w:rsidRDefault="00587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6D25E2-3E12-4DEE-AE8F-2A201457D4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6BE4ED6E-C389-4165-9ACF-D1C0C63E90B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3A5D7BB-B334-4DA6-A328-A16A62A5F0B7}"/>
    <w:embedBold r:id="rId4" w:fontKey="{CCD999CD-D8CF-4422-808B-94E26F0BFEF1}"/>
  </w:font>
  <w:font w:name="Georgia">
    <w:panose1 w:val="02040502050405020303"/>
    <w:charset w:val="00"/>
    <w:family w:val="roman"/>
    <w:pitch w:val="variable"/>
    <w:sig w:usb0="00000287" w:usb1="00000000" w:usb2="00000000" w:usb3="00000000" w:csb0="0000009F" w:csb1="00000000"/>
    <w:embedRegular r:id="rId5" w:fontKey="{C68E2CAF-40CD-4273-8F8C-113178DFA3A8}"/>
    <w:embedItalic r:id="rId6" w:fontKey="{9CB9B263-67EB-4BF6-A814-E73D7745D561}"/>
  </w:font>
  <w:font w:name="Calibri Light">
    <w:panose1 w:val="020F0302020204030204"/>
    <w:charset w:val="00"/>
    <w:family w:val="swiss"/>
    <w:pitch w:val="variable"/>
    <w:sig w:usb0="E4002EFF" w:usb1="C200247B" w:usb2="00000009" w:usb3="00000000" w:csb0="000001FF" w:csb1="00000000"/>
    <w:embedRegular r:id="rId7" w:fontKey="{8817A468-FB3F-44D1-9F96-5698AD8838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CB916" w14:textId="77777777" w:rsidR="00587F6B" w:rsidRDefault="00587F6B">
      <w:r>
        <w:separator/>
      </w:r>
    </w:p>
  </w:footnote>
  <w:footnote w:type="continuationSeparator" w:id="0">
    <w:p w14:paraId="5910A0C4" w14:textId="77777777" w:rsidR="00587F6B" w:rsidRDefault="00587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F06C" w14:textId="77777777" w:rsidR="00852AE7" w:rsidRDefault="006141C0">
    <w:pPr>
      <w:pBdr>
        <w:top w:val="nil"/>
        <w:left w:val="nil"/>
        <w:bottom w:val="nil"/>
        <w:right w:val="nil"/>
        <w:between w:val="nil"/>
      </w:pBdr>
      <w:tabs>
        <w:tab w:val="center" w:pos="4680"/>
        <w:tab w:val="right" w:pos="9360"/>
        <w:tab w:val="left" w:pos="8906"/>
        <w:tab w:val="right" w:pos="9990"/>
      </w:tabs>
      <w:rPr>
        <w:color w:val="000000"/>
        <w:sz w:val="12"/>
        <w:szCs w:val="12"/>
      </w:rPr>
    </w:pPr>
    <w:r>
      <w:rPr>
        <w:color w:val="000000"/>
      </w:rPr>
      <w:tab/>
    </w:r>
    <w:r>
      <w:rPr>
        <w:color w:val="000000"/>
      </w:rPr>
      <w:tab/>
    </w:r>
    <w:r>
      <w:rPr>
        <w:color w:val="000000"/>
      </w:rPr>
      <w:tab/>
      <w:t xml:space="preserve">   </w:t>
    </w:r>
    <w:r>
      <w:rPr>
        <w:color w:val="000000"/>
      </w:rPr>
      <w:tab/>
    </w:r>
    <w:r>
      <w:rPr>
        <w:noProof/>
      </w:rPr>
      <w:drawing>
        <wp:anchor distT="0" distB="0" distL="0" distR="0" simplePos="0" relativeHeight="251658240" behindDoc="0" locked="0" layoutInCell="1" hidden="0" allowOverlap="1" wp14:anchorId="42D2BDAB" wp14:editId="29C32E47">
          <wp:simplePos x="0" y="0"/>
          <wp:positionH relativeFrom="column">
            <wp:posOffset>276225</wp:posOffset>
          </wp:positionH>
          <wp:positionV relativeFrom="paragraph">
            <wp:posOffset>152400</wp:posOffset>
          </wp:positionV>
          <wp:extent cx="942535" cy="94253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535" cy="942535"/>
                  </a:xfrm>
                  <a:prstGeom prst="rect">
                    <a:avLst/>
                  </a:prstGeom>
                  <a:ln/>
                </pic:spPr>
              </pic:pic>
            </a:graphicData>
          </a:graphic>
        </wp:anchor>
      </w:drawing>
    </w:r>
  </w:p>
  <w:p w14:paraId="3BA336FA" w14:textId="77777777" w:rsidR="00852AE7" w:rsidRDefault="006141C0">
    <w:pPr>
      <w:pBdr>
        <w:top w:val="nil"/>
        <w:left w:val="nil"/>
        <w:bottom w:val="nil"/>
        <w:right w:val="nil"/>
        <w:between w:val="nil"/>
      </w:pBdr>
      <w:tabs>
        <w:tab w:val="center" w:pos="4680"/>
        <w:tab w:val="right" w:pos="9360"/>
        <w:tab w:val="right" w:pos="9990"/>
      </w:tabs>
      <w:rPr>
        <w:rFonts w:ascii="Arial" w:eastAsia="Arial" w:hAnsi="Arial" w:cs="Arial"/>
        <w:b/>
        <w:color w:val="000000"/>
        <w:sz w:val="12"/>
        <w:szCs w:val="12"/>
      </w:rPr>
    </w:pPr>
    <w:r>
      <w:rPr>
        <w:color w:val="000000"/>
        <w:sz w:val="12"/>
        <w:szCs w:val="12"/>
      </w:rPr>
      <w:tab/>
    </w:r>
    <w:r>
      <w:rPr>
        <w:rFonts w:ascii="Arial" w:eastAsia="Arial" w:hAnsi="Arial" w:cs="Arial"/>
        <w:b/>
        <w:color w:val="000000"/>
        <w:sz w:val="28"/>
        <w:szCs w:val="28"/>
      </w:rPr>
      <w:t>CUSTER COUNTY, COLORADO</w:t>
    </w:r>
  </w:p>
  <w:p w14:paraId="7F80E331" w14:textId="77777777" w:rsidR="00852AE7" w:rsidRDefault="006141C0">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r>
      <w:rPr>
        <w:rFonts w:ascii="Arial" w:eastAsia="Arial" w:hAnsi="Arial" w:cs="Arial"/>
        <w:color w:val="000000"/>
      </w:rPr>
      <w:t>205 S. 6</w:t>
    </w:r>
    <w:r>
      <w:rPr>
        <w:rFonts w:ascii="Arial" w:eastAsia="Arial" w:hAnsi="Arial" w:cs="Arial"/>
        <w:color w:val="000000"/>
        <w:vertAlign w:val="superscript"/>
      </w:rPr>
      <w:t>th</w:t>
    </w:r>
    <w:r>
      <w:rPr>
        <w:rFonts w:ascii="Arial" w:eastAsia="Arial" w:hAnsi="Arial" w:cs="Arial"/>
        <w:color w:val="000000"/>
      </w:rPr>
      <w:t xml:space="preserve"> Street, PO Box 150</w:t>
    </w:r>
  </w:p>
  <w:p w14:paraId="0E98CEDB" w14:textId="77777777" w:rsidR="00852AE7" w:rsidRDefault="006141C0">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r>
      <w:rPr>
        <w:rFonts w:ascii="Arial" w:eastAsia="Arial" w:hAnsi="Arial" w:cs="Arial"/>
        <w:color w:val="000000"/>
      </w:rPr>
      <w:t>Westcliffe, CO 81252</w:t>
    </w:r>
  </w:p>
  <w:p w14:paraId="17446B5F" w14:textId="77777777" w:rsidR="00852AE7" w:rsidRDefault="00852AE7">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p>
  <w:p w14:paraId="36D7DDC0" w14:textId="77777777" w:rsidR="00852AE7" w:rsidRDefault="00852AE7">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p>
  <w:p w14:paraId="1262D81C" w14:textId="77777777" w:rsidR="00852AE7" w:rsidRDefault="006141C0">
    <w:pPr>
      <w:pBdr>
        <w:top w:val="nil"/>
        <w:left w:val="nil"/>
        <w:bottom w:val="nil"/>
        <w:right w:val="nil"/>
        <w:between w:val="nil"/>
      </w:pBdr>
      <w:tabs>
        <w:tab w:val="center" w:pos="4680"/>
        <w:tab w:val="right" w:pos="9360"/>
        <w:tab w:val="right" w:pos="9990"/>
      </w:tabs>
      <w:jc w:val="center"/>
      <w:rPr>
        <w:b/>
        <w:color w:val="000000"/>
        <w:sz w:val="28"/>
        <w:szCs w:val="28"/>
      </w:rPr>
    </w:pPr>
    <w:r>
      <w:rPr>
        <w:rFonts w:ascii="Arial" w:eastAsia="Arial" w:hAnsi="Arial" w:cs="Arial"/>
        <w:b/>
        <w:color w:val="000000"/>
        <w:sz w:val="28"/>
        <w:szCs w:val="28"/>
      </w:rPr>
      <w:t xml:space="preserve">JOB </w:t>
    </w:r>
    <w:r>
      <w:rPr>
        <w:rFonts w:ascii="Arial" w:eastAsia="Arial" w:hAnsi="Arial" w:cs="Arial"/>
        <w:b/>
        <w:sz w:val="28"/>
        <w:szCs w:val="28"/>
      </w:rPr>
      <w:t>DESCRIPTION</w:t>
    </w:r>
  </w:p>
  <w:p w14:paraId="750956FA" w14:textId="77777777" w:rsidR="00852AE7" w:rsidRDefault="00852AE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0F5B"/>
    <w:multiLevelType w:val="multilevel"/>
    <w:tmpl w:val="A1C6CDF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9535782"/>
    <w:multiLevelType w:val="multilevel"/>
    <w:tmpl w:val="D05CF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63969"/>
    <w:multiLevelType w:val="multilevel"/>
    <w:tmpl w:val="73E8F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B04F5"/>
    <w:multiLevelType w:val="multilevel"/>
    <w:tmpl w:val="B81A546C"/>
    <w:lvl w:ilvl="0">
      <w:start w:val="1"/>
      <w:numFmt w:val="bullet"/>
      <w:pStyle w:val="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F42810"/>
    <w:multiLevelType w:val="multilevel"/>
    <w:tmpl w:val="6C2EA6FE"/>
    <w:lvl w:ilvl="0">
      <w:start w:val="1"/>
      <w:numFmt w:val="bullet"/>
      <w:lvlText w:val=""/>
      <w:lvlJc w:val="left"/>
      <w:pPr>
        <w:tabs>
          <w:tab w:val="num" w:pos="0"/>
        </w:tabs>
        <w:ind w:left="360" w:hanging="360"/>
      </w:pPr>
      <w:rPr>
        <w:rFonts w:ascii="Wingdings" w:hAnsi="Wingdings" w:cs="Wingdings" w:hint="default"/>
        <w:sz w:val="17"/>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3273D1E"/>
    <w:multiLevelType w:val="multilevel"/>
    <w:tmpl w:val="BC9EA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F8315E"/>
    <w:multiLevelType w:val="multilevel"/>
    <w:tmpl w:val="20E09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FA3E3B"/>
    <w:multiLevelType w:val="multilevel"/>
    <w:tmpl w:val="43048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5D62C4"/>
    <w:multiLevelType w:val="multilevel"/>
    <w:tmpl w:val="812C1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875CDC"/>
    <w:multiLevelType w:val="multilevel"/>
    <w:tmpl w:val="69D6B7D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5F4476E0"/>
    <w:multiLevelType w:val="multilevel"/>
    <w:tmpl w:val="98B87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4779570">
    <w:abstractNumId w:val="0"/>
  </w:num>
  <w:num w:numId="2" w16cid:durableId="1855607551">
    <w:abstractNumId w:val="3"/>
  </w:num>
  <w:num w:numId="3" w16cid:durableId="1816675715">
    <w:abstractNumId w:val="5"/>
  </w:num>
  <w:num w:numId="4" w16cid:durableId="348264761">
    <w:abstractNumId w:val="7"/>
  </w:num>
  <w:num w:numId="5" w16cid:durableId="2031907942">
    <w:abstractNumId w:val="6"/>
  </w:num>
  <w:num w:numId="6" w16cid:durableId="811796298">
    <w:abstractNumId w:val="2"/>
  </w:num>
  <w:num w:numId="7" w16cid:durableId="496576016">
    <w:abstractNumId w:val="10"/>
  </w:num>
  <w:num w:numId="8" w16cid:durableId="363796909">
    <w:abstractNumId w:val="8"/>
  </w:num>
  <w:num w:numId="9" w16cid:durableId="2098867104">
    <w:abstractNumId w:val="1"/>
  </w:num>
  <w:num w:numId="10" w16cid:durableId="78141680">
    <w:abstractNumId w:val="4"/>
  </w:num>
  <w:num w:numId="11" w16cid:durableId="2078359823">
    <w:abstractNumId w:val="9"/>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mmy Childs">
    <w15:presenceInfo w15:providerId="AD" w15:userId="S-1-5-21-1957994488-1202660629-839522115-6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AE7"/>
    <w:rsid w:val="00020963"/>
    <w:rsid w:val="0004571B"/>
    <w:rsid w:val="000458B5"/>
    <w:rsid w:val="0008744A"/>
    <w:rsid w:val="000B6CED"/>
    <w:rsid w:val="000B7EC4"/>
    <w:rsid w:val="000D7D63"/>
    <w:rsid w:val="000F5B69"/>
    <w:rsid w:val="0014725D"/>
    <w:rsid w:val="00153A7C"/>
    <w:rsid w:val="001624E9"/>
    <w:rsid w:val="001636FD"/>
    <w:rsid w:val="00201255"/>
    <w:rsid w:val="002277E9"/>
    <w:rsid w:val="002475C9"/>
    <w:rsid w:val="002561B4"/>
    <w:rsid w:val="00261E4B"/>
    <w:rsid w:val="00264321"/>
    <w:rsid w:val="002757B6"/>
    <w:rsid w:val="00277F81"/>
    <w:rsid w:val="00292262"/>
    <w:rsid w:val="002B3B04"/>
    <w:rsid w:val="002B4AB9"/>
    <w:rsid w:val="002D35B8"/>
    <w:rsid w:val="00316323"/>
    <w:rsid w:val="003219FF"/>
    <w:rsid w:val="0032562E"/>
    <w:rsid w:val="00344999"/>
    <w:rsid w:val="00353172"/>
    <w:rsid w:val="003B23C5"/>
    <w:rsid w:val="003E3B3F"/>
    <w:rsid w:val="0042774B"/>
    <w:rsid w:val="004940E2"/>
    <w:rsid w:val="004A6895"/>
    <w:rsid w:val="004F3100"/>
    <w:rsid w:val="00505486"/>
    <w:rsid w:val="00541E0F"/>
    <w:rsid w:val="005530A7"/>
    <w:rsid w:val="005810B3"/>
    <w:rsid w:val="00587F6B"/>
    <w:rsid w:val="005A58BC"/>
    <w:rsid w:val="006141C0"/>
    <w:rsid w:val="00617510"/>
    <w:rsid w:val="006347FF"/>
    <w:rsid w:val="00647730"/>
    <w:rsid w:val="00655CD0"/>
    <w:rsid w:val="006E1058"/>
    <w:rsid w:val="006F5C88"/>
    <w:rsid w:val="0072601C"/>
    <w:rsid w:val="00747F1E"/>
    <w:rsid w:val="00760E23"/>
    <w:rsid w:val="00762EA0"/>
    <w:rsid w:val="007733C9"/>
    <w:rsid w:val="007765D9"/>
    <w:rsid w:val="00781508"/>
    <w:rsid w:val="007C335B"/>
    <w:rsid w:val="007D16BD"/>
    <w:rsid w:val="007D5697"/>
    <w:rsid w:val="0081229A"/>
    <w:rsid w:val="00841E4E"/>
    <w:rsid w:val="0084613C"/>
    <w:rsid w:val="00852AE7"/>
    <w:rsid w:val="00856453"/>
    <w:rsid w:val="008C4883"/>
    <w:rsid w:val="008D464F"/>
    <w:rsid w:val="008E76AC"/>
    <w:rsid w:val="009022D1"/>
    <w:rsid w:val="00910A00"/>
    <w:rsid w:val="009270EB"/>
    <w:rsid w:val="00936C81"/>
    <w:rsid w:val="00983DBF"/>
    <w:rsid w:val="009C08B4"/>
    <w:rsid w:val="009F7A84"/>
    <w:rsid w:val="00A008BA"/>
    <w:rsid w:val="00A41F1E"/>
    <w:rsid w:val="00A43567"/>
    <w:rsid w:val="00A47CA5"/>
    <w:rsid w:val="00A55DE2"/>
    <w:rsid w:val="00A716A6"/>
    <w:rsid w:val="00A84669"/>
    <w:rsid w:val="00AF2417"/>
    <w:rsid w:val="00B132EB"/>
    <w:rsid w:val="00B576EF"/>
    <w:rsid w:val="00B732D4"/>
    <w:rsid w:val="00BD59E5"/>
    <w:rsid w:val="00BE68CF"/>
    <w:rsid w:val="00C07125"/>
    <w:rsid w:val="00C34EE9"/>
    <w:rsid w:val="00C37B7F"/>
    <w:rsid w:val="00C60329"/>
    <w:rsid w:val="00C83DF7"/>
    <w:rsid w:val="00C91D0B"/>
    <w:rsid w:val="00CC6EC6"/>
    <w:rsid w:val="00D00CE5"/>
    <w:rsid w:val="00D061DB"/>
    <w:rsid w:val="00D47038"/>
    <w:rsid w:val="00D61241"/>
    <w:rsid w:val="00D86945"/>
    <w:rsid w:val="00DC0B48"/>
    <w:rsid w:val="00DC6CF7"/>
    <w:rsid w:val="00E13528"/>
    <w:rsid w:val="00E57A1A"/>
    <w:rsid w:val="00E959EB"/>
    <w:rsid w:val="00EA07DF"/>
    <w:rsid w:val="00ED45DE"/>
    <w:rsid w:val="00EE1E2C"/>
    <w:rsid w:val="00F052E0"/>
    <w:rsid w:val="00F81B6E"/>
    <w:rsid w:val="00FA1F87"/>
    <w:rsid w:val="00FA268D"/>
    <w:rsid w:val="00FE4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1384"/>
  <w15:docId w15:val="{A9988997-58ED-4050-A471-43A09119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160"/>
      </w:tabs>
      <w:ind w:right="-360"/>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lockText">
    <w:name w:val="Block Text"/>
    <w:basedOn w:val="Normal"/>
    <w:pPr>
      <w:tabs>
        <w:tab w:val="left" w:pos="1440"/>
      </w:tabs>
      <w:ind w:left="2880" w:right="-360" w:hanging="2880"/>
    </w:pPr>
  </w:style>
  <w:style w:type="paragraph" w:styleId="BalloonText">
    <w:name w:val="Balloon Text"/>
    <w:basedOn w:val="Normal"/>
    <w:semiHidden/>
    <w:rsid w:val="00CE348B"/>
    <w:rPr>
      <w:rFonts w:ascii="Tahoma" w:hAnsi="Tahoma" w:cs="Tahoma"/>
      <w:sz w:val="16"/>
      <w:szCs w:val="16"/>
    </w:rPr>
  </w:style>
  <w:style w:type="character" w:customStyle="1" w:styleId="listdata1">
    <w:name w:val="listdata1"/>
    <w:rsid w:val="00E620E2"/>
    <w:rPr>
      <w:rFonts w:ascii="Arial" w:hAnsi="Arial" w:cs="Arial" w:hint="default"/>
      <w:b w:val="0"/>
      <w:bCs w:val="0"/>
      <w:sz w:val="18"/>
      <w:szCs w:val="18"/>
    </w:rPr>
  </w:style>
  <w:style w:type="character" w:styleId="Hyperlink">
    <w:name w:val="Hyperlink"/>
    <w:rsid w:val="00FA6A65"/>
    <w:rPr>
      <w:color w:val="0000FF"/>
      <w:u w:val="single"/>
    </w:rPr>
  </w:style>
  <w:style w:type="paragraph" w:styleId="Header">
    <w:name w:val="header"/>
    <w:basedOn w:val="Normal"/>
    <w:link w:val="HeaderChar"/>
    <w:uiPriority w:val="99"/>
    <w:rsid w:val="00482535"/>
    <w:pPr>
      <w:tabs>
        <w:tab w:val="center" w:pos="4680"/>
        <w:tab w:val="right" w:pos="9360"/>
      </w:tabs>
    </w:pPr>
  </w:style>
  <w:style w:type="character" w:customStyle="1" w:styleId="HeaderChar">
    <w:name w:val="Header Char"/>
    <w:link w:val="Header"/>
    <w:uiPriority w:val="99"/>
    <w:rsid w:val="00482535"/>
    <w:rPr>
      <w:sz w:val="24"/>
      <w:szCs w:val="24"/>
    </w:rPr>
  </w:style>
  <w:style w:type="paragraph" w:styleId="Footer">
    <w:name w:val="footer"/>
    <w:basedOn w:val="Normal"/>
    <w:link w:val="FooterChar"/>
    <w:rsid w:val="00482535"/>
    <w:pPr>
      <w:tabs>
        <w:tab w:val="center" w:pos="4680"/>
        <w:tab w:val="right" w:pos="9360"/>
      </w:tabs>
    </w:pPr>
  </w:style>
  <w:style w:type="character" w:customStyle="1" w:styleId="FooterChar">
    <w:name w:val="Footer Char"/>
    <w:link w:val="Footer"/>
    <w:rsid w:val="00482535"/>
    <w:rPr>
      <w:sz w:val="24"/>
      <w:szCs w:val="24"/>
    </w:rPr>
  </w:style>
  <w:style w:type="paragraph" w:styleId="BodyText">
    <w:name w:val="Body Text"/>
    <w:basedOn w:val="Normal"/>
    <w:link w:val="BodyTextChar"/>
    <w:uiPriority w:val="1"/>
    <w:qFormat/>
    <w:rsid w:val="00113111"/>
    <w:pPr>
      <w:widowControl w:val="0"/>
      <w:ind w:left="919" w:hanging="360"/>
    </w:pPr>
    <w:rPr>
      <w:rFonts w:ascii="Arial" w:eastAsia="Arial" w:hAnsi="Arial"/>
      <w:sz w:val="21"/>
      <w:szCs w:val="21"/>
    </w:rPr>
  </w:style>
  <w:style w:type="character" w:customStyle="1" w:styleId="BodyTextChar">
    <w:name w:val="Body Text Char"/>
    <w:link w:val="BodyText"/>
    <w:uiPriority w:val="1"/>
    <w:rsid w:val="00113111"/>
    <w:rPr>
      <w:rFonts w:ascii="Arial" w:eastAsia="Arial" w:hAnsi="Arial"/>
      <w:sz w:val="21"/>
      <w:szCs w:val="21"/>
    </w:rPr>
  </w:style>
  <w:style w:type="paragraph" w:styleId="ListParagraph">
    <w:name w:val="List Paragraph"/>
    <w:basedOn w:val="Normal"/>
    <w:uiPriority w:val="34"/>
    <w:qFormat/>
    <w:rsid w:val="00113111"/>
    <w:pPr>
      <w:widowControl w:val="0"/>
    </w:pPr>
    <w:rPr>
      <w:rFonts w:ascii="Calibri" w:eastAsia="Calibri" w:hAnsi="Calibri"/>
      <w:sz w:val="22"/>
      <w:szCs w:val="22"/>
    </w:rPr>
  </w:style>
  <w:style w:type="table" w:styleId="TableGrid">
    <w:name w:val="Table Grid"/>
    <w:basedOn w:val="TableNormal"/>
    <w:rsid w:val="00B1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C77141"/>
    <w:pPr>
      <w:widowControl w:val="0"/>
      <w:numPr>
        <w:numId w:val="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1440"/>
      <w:outlineLvl w:val="0"/>
    </w:pPr>
  </w:style>
  <w:style w:type="character" w:styleId="CommentReference">
    <w:name w:val="annotation reference"/>
    <w:basedOn w:val="DefaultParagraphFont"/>
    <w:semiHidden/>
    <w:unhideWhenUsed/>
    <w:rsid w:val="003C1677"/>
    <w:rPr>
      <w:sz w:val="16"/>
      <w:szCs w:val="16"/>
    </w:rPr>
  </w:style>
  <w:style w:type="paragraph" w:styleId="CommentText">
    <w:name w:val="annotation text"/>
    <w:basedOn w:val="Normal"/>
    <w:link w:val="CommentTextChar"/>
    <w:semiHidden/>
    <w:unhideWhenUsed/>
    <w:rsid w:val="003C1677"/>
    <w:rPr>
      <w:sz w:val="20"/>
      <w:szCs w:val="20"/>
    </w:rPr>
  </w:style>
  <w:style w:type="character" w:customStyle="1" w:styleId="CommentTextChar">
    <w:name w:val="Comment Text Char"/>
    <w:basedOn w:val="DefaultParagraphFont"/>
    <w:link w:val="CommentText"/>
    <w:semiHidden/>
    <w:rsid w:val="003C1677"/>
  </w:style>
  <w:style w:type="paragraph" w:styleId="CommentSubject">
    <w:name w:val="annotation subject"/>
    <w:basedOn w:val="CommentText"/>
    <w:next w:val="CommentText"/>
    <w:link w:val="CommentSubjectChar"/>
    <w:semiHidden/>
    <w:unhideWhenUsed/>
    <w:rsid w:val="003C1677"/>
    <w:rPr>
      <w:b/>
      <w:bCs/>
    </w:rPr>
  </w:style>
  <w:style w:type="character" w:customStyle="1" w:styleId="CommentSubjectChar">
    <w:name w:val="Comment Subject Char"/>
    <w:basedOn w:val="CommentTextChar"/>
    <w:link w:val="CommentSubject"/>
    <w:semiHidden/>
    <w:rsid w:val="003C167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0dba14-60d0-44ac-92dc-7f273d455d9e" xsi:nil="true"/>
    <lcf76f155ced4ddcb4097134ff3c332f xmlns="283a1815-7cda-498c-949b-ac1c51e53e5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B50E6F14D36A48B82381333F9DE310" ma:contentTypeVersion="10" ma:contentTypeDescription="Create a new document." ma:contentTypeScope="" ma:versionID="03392741362963dc6c390b689a65a4a1">
  <xsd:schema xmlns:xsd="http://www.w3.org/2001/XMLSchema" xmlns:xs="http://www.w3.org/2001/XMLSchema" xmlns:p="http://schemas.microsoft.com/office/2006/metadata/properties" xmlns:ns2="283a1815-7cda-498c-949b-ac1c51e53e5e" xmlns:ns3="270dba14-60d0-44ac-92dc-7f273d455d9e" targetNamespace="http://schemas.microsoft.com/office/2006/metadata/properties" ma:root="true" ma:fieldsID="e7d2e197f16d0824b279253ece6e77bf" ns2:_="" ns3:_="">
    <xsd:import namespace="283a1815-7cda-498c-949b-ac1c51e53e5e"/>
    <xsd:import namespace="270dba14-60d0-44ac-92dc-7f273d455d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a1815-7cda-498c-949b-ac1c51e53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b0c0d1-da12-4096-a9a8-e79da5a8602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dba14-60d0-44ac-92dc-7f273d455d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d2ba5f-8a98-4523-acf6-068637165abe}" ma:internalName="TaxCatchAll" ma:showField="CatchAllData" ma:web="270dba14-60d0-44ac-92dc-7f273d455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A7Jq/HNr/xky77X9fFnI4lEMw==">CgMxLjA4AHIhMVRtaUZja3RNbl9Ja2kxekJGQTRTMDJuZ2tWeDNveFRq</go:docsCustomData>
</go:gDocsCustomXmlDataStorage>
</file>

<file path=customXml/itemProps1.xml><?xml version="1.0" encoding="utf-8"?>
<ds:datastoreItem xmlns:ds="http://schemas.openxmlformats.org/officeDocument/2006/customXml" ds:itemID="{D6A8B772-988E-4553-9EC4-157B8CB08DFB}">
  <ds:schemaRefs>
    <ds:schemaRef ds:uri="http://schemas.microsoft.com/office/2006/metadata/properties"/>
    <ds:schemaRef ds:uri="http://schemas.microsoft.com/office/infopath/2007/PartnerControls"/>
    <ds:schemaRef ds:uri="270dba14-60d0-44ac-92dc-7f273d455d9e"/>
    <ds:schemaRef ds:uri="283a1815-7cda-498c-949b-ac1c51e53e5e"/>
  </ds:schemaRefs>
</ds:datastoreItem>
</file>

<file path=customXml/itemProps2.xml><?xml version="1.0" encoding="utf-8"?>
<ds:datastoreItem xmlns:ds="http://schemas.openxmlformats.org/officeDocument/2006/customXml" ds:itemID="{FBB0BEF1-C56A-4A54-A4EC-2D55B7DDCDBE}">
  <ds:schemaRefs>
    <ds:schemaRef ds:uri="http://schemas.microsoft.com/sharepoint/v3/contenttype/forms"/>
  </ds:schemaRefs>
</ds:datastoreItem>
</file>

<file path=customXml/itemProps3.xml><?xml version="1.0" encoding="utf-8"?>
<ds:datastoreItem xmlns:ds="http://schemas.openxmlformats.org/officeDocument/2006/customXml" ds:itemID="{D87AC504-1C0F-4524-BC4A-332D1B0C7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a1815-7cda-498c-949b-ac1c51e53e5e"/>
    <ds:schemaRef ds:uri="270dba14-60d0-44ac-92dc-7f273d455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slhanson</dc:creator>
  <cp:lastModifiedBy>Robert Smith</cp:lastModifiedBy>
  <cp:revision>2</cp:revision>
  <dcterms:created xsi:type="dcterms:W3CDTF">2026-05-13T19:02:00Z</dcterms:created>
  <dcterms:modified xsi:type="dcterms:W3CDTF">2026-05-13T19:02:00Z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0x01010016B50E6F14D36A48B82381333F9DE310</vt:lpwstr>
  </property>
  <property fmtid="{D5CDD505-2E9C-101B-9397-08002B2CF9AE}" pid="3" name="MediaServiceImageTags">
    <vt:lpwstr/>
  </property>
</Properties>
</file>